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AAC8C" w14:textId="77777777" w:rsidR="00EB61DC" w:rsidRDefault="00EA7DDC">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1</w:t>
      </w:r>
    </w:p>
    <w:p w14:paraId="1E7A2C96" w14:textId="77777777" w:rsidR="00EB61DC" w:rsidRDefault="00EA7DDC">
      <w:pPr>
        <w:keepNext/>
        <w:jc w:val="right"/>
        <w:outlineLvl w:val="0"/>
        <w:rPr>
          <w:rFonts w:ascii="Times New Roman" w:eastAsia="Times New Roman" w:hAnsi="Times New Roman" w:cs="Times New Roman"/>
          <w:b/>
          <w:bCs/>
          <w:kern w:val="2"/>
          <w:sz w:val="24"/>
          <w:szCs w:val="24"/>
          <w:lang w:eastAsia="x-none"/>
        </w:rPr>
      </w:pPr>
      <w:bookmarkStart w:id="1" w:name="_Toc150695619"/>
      <w:r>
        <w:rPr>
          <w:rFonts w:ascii="Times New Roman" w:eastAsia="Times New Roman" w:hAnsi="Times New Roman" w:cs="Times New Roman"/>
          <w:b/>
          <w:bCs/>
          <w:kern w:val="2"/>
          <w:sz w:val="24"/>
          <w:szCs w:val="24"/>
          <w:lang w:eastAsia="x-none"/>
        </w:rPr>
        <w:t xml:space="preserve">к ПОП-П по специальности </w:t>
      </w:r>
      <w:r>
        <w:rPr>
          <w:rFonts w:ascii="Times New Roman" w:eastAsia="Times New Roman" w:hAnsi="Times New Roman" w:cs="Times New Roman"/>
          <w:b/>
          <w:bCs/>
          <w:kern w:val="2"/>
          <w:sz w:val="24"/>
          <w:szCs w:val="24"/>
          <w:lang w:eastAsia="x-none"/>
        </w:rPr>
        <w:br/>
        <w:t xml:space="preserve">51.02.03 Библиотечно-информационная деятельность </w:t>
      </w:r>
      <w:bookmarkEnd w:id="1"/>
    </w:p>
    <w:p w14:paraId="500D3309" w14:textId="77777777" w:rsidR="00EB61DC" w:rsidRDefault="00EB61DC"/>
    <w:p w14:paraId="256BB11E" w14:textId="77777777" w:rsidR="00EB61DC" w:rsidRDefault="00EA7DDC">
      <w:pPr>
        <w:keepNext/>
        <w:spacing w:before="240" w:after="120"/>
        <w:jc w:val="center"/>
        <w:outlineLvl w:val="0"/>
        <w:rPr>
          <w:rFonts w:ascii="Times New Roman" w:eastAsia="Times New Roman" w:hAnsi="Times New Roman" w:cs="Times New Roman"/>
          <w:b/>
          <w:bCs/>
          <w:kern w:val="2"/>
          <w:sz w:val="24"/>
          <w:szCs w:val="24"/>
          <w:lang w:eastAsia="x-none"/>
        </w:rPr>
      </w:pPr>
      <w:bookmarkStart w:id="2" w:name="_Toc150695620"/>
      <w:r>
        <w:rPr>
          <w:rFonts w:ascii="Times New Roman" w:eastAsia="Times New Roman" w:hAnsi="Times New Roman" w:cs="Times New Roman"/>
          <w:b/>
          <w:bCs/>
          <w:kern w:val="2"/>
          <w:sz w:val="24"/>
          <w:szCs w:val="24"/>
          <w:lang w:eastAsia="x-none"/>
        </w:rPr>
        <w:t xml:space="preserve">ПРИМЕРНЫЕ РАБОЧИЕ </w:t>
      </w:r>
      <w:r>
        <w:rPr>
          <w:rFonts w:ascii="Times New Roman" w:eastAsia="Times New Roman" w:hAnsi="Times New Roman" w:cs="Times New Roman"/>
          <w:b/>
          <w:bCs/>
          <w:kern w:val="2"/>
          <w:sz w:val="24"/>
          <w:szCs w:val="24"/>
          <w:lang w:val="x-none" w:eastAsia="x-none"/>
        </w:rPr>
        <w:t>ПРОГРАММЫ ПРОФЕССИОНАЛЬНЫХ МОДУЛЕЙ</w:t>
      </w:r>
      <w:bookmarkEnd w:id="0"/>
      <w:bookmarkEnd w:id="2"/>
    </w:p>
    <w:p w14:paraId="2F76A55D" w14:textId="77777777" w:rsidR="00EB61DC" w:rsidRDefault="00EB61DC">
      <w:pPr>
        <w:spacing w:before="240" w:after="120"/>
        <w:jc w:val="center"/>
        <w:outlineLvl w:val="0"/>
        <w:rPr>
          <w:rFonts w:ascii="Times New Roman" w:eastAsia="Times New Roman" w:hAnsi="Times New Roman" w:cs="Times New Roman"/>
          <w:b/>
          <w:bCs/>
          <w:kern w:val="2"/>
          <w:sz w:val="24"/>
          <w:szCs w:val="24"/>
          <w:lang w:eastAsia="x-none"/>
        </w:rPr>
      </w:pPr>
    </w:p>
    <w:p w14:paraId="75B2B5FA" w14:textId="77777777" w:rsidR="00EB61DC" w:rsidRDefault="00EB61DC">
      <w:pPr>
        <w:jc w:val="center"/>
        <w:rPr>
          <w:rFonts w:ascii="Times New Roman" w:hAnsi="Times New Roman" w:cs="Times New Roman"/>
          <w:sz w:val="24"/>
          <w:szCs w:val="24"/>
          <w:lang w:eastAsia="x-none"/>
        </w:rPr>
      </w:pPr>
    </w:p>
    <w:p w14:paraId="63FC25D0" w14:textId="77777777" w:rsidR="00EB61DC" w:rsidRDefault="00EA7D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sdt>
      <w:sdtPr>
        <w:id w:val="-601189679"/>
        <w:docPartObj>
          <w:docPartGallery w:val="Table of Contents"/>
          <w:docPartUnique/>
        </w:docPartObj>
      </w:sdtPr>
      <w:sdtEndPr/>
      <w:sdtContent>
        <w:p w14:paraId="5B438F47" w14:textId="77777777" w:rsidR="00EB61DC" w:rsidRDefault="00EA7DDC">
          <w:pPr>
            <w:pStyle w:val="1d"/>
            <w:rPr>
              <w:rFonts w:asciiTheme="minorHAnsi" w:eastAsiaTheme="minorEastAsia" w:hAnsiTheme="minorHAnsi" w:cstheme="minorBidi"/>
              <w:b w:val="0"/>
              <w:bCs w:val="0"/>
              <w:lang w:eastAsia="ru-RU"/>
            </w:rPr>
          </w:pPr>
          <w:r>
            <w:fldChar w:fldCharType="begin"/>
          </w:r>
          <w:r>
            <w:rPr>
              <w:rStyle w:val="afff7"/>
              <w:webHidden/>
            </w:rPr>
            <w:instrText xml:space="preserve"> TOC \z \o "1-3" \t "Heading 1,1,Заголовок1,1,Заголовок,1,Heading 2,2" \h</w:instrText>
          </w:r>
          <w:r>
            <w:rPr>
              <w:rStyle w:val="afff7"/>
            </w:rPr>
            <w:fldChar w:fldCharType="separate"/>
          </w:r>
          <w:hyperlink w:anchor="_Toc171954892">
            <w:r>
              <w:rPr>
                <w:rStyle w:val="afff7"/>
                <w:webHidden/>
              </w:rPr>
              <w:t xml:space="preserve">«ПМ.01 </w:t>
            </w:r>
            <w:r>
              <w:rPr>
                <w:rStyle w:val="afff7"/>
                <w:rFonts w:ascii="Times New Roman Полужирный" w:hAnsi="Times New Roman Полужирный"/>
                <w:caps/>
              </w:rPr>
              <w:t>Организация библиотечно-информационного обслуживания</w:t>
            </w:r>
            <w:r>
              <w:rPr>
                <w:rStyle w:val="afff7"/>
              </w:rPr>
              <w:t>»</w:t>
            </w:r>
            <w:r>
              <w:rPr>
                <w:webHidden/>
              </w:rPr>
              <w:fldChar w:fldCharType="begin"/>
            </w:r>
            <w:r>
              <w:rPr>
                <w:webHidden/>
              </w:rPr>
              <w:instrText>PAGEREF _Toc171954892 \h</w:instrText>
            </w:r>
            <w:r>
              <w:rPr>
                <w:webHidden/>
              </w:rPr>
            </w:r>
            <w:r>
              <w:rPr>
                <w:webHidden/>
              </w:rPr>
              <w:fldChar w:fldCharType="separate"/>
            </w:r>
            <w:r>
              <w:rPr>
                <w:rStyle w:val="afff7"/>
              </w:rPr>
              <w:tab/>
              <w:t>2</w:t>
            </w:r>
            <w:r>
              <w:rPr>
                <w:webHidden/>
              </w:rPr>
              <w:fldChar w:fldCharType="end"/>
            </w:r>
          </w:hyperlink>
        </w:p>
        <w:p w14:paraId="49DC7427" w14:textId="77777777" w:rsidR="00EB61DC" w:rsidRDefault="00EA7DDC">
          <w:pPr>
            <w:pStyle w:val="1d"/>
            <w:rPr>
              <w:rFonts w:asciiTheme="minorHAnsi" w:eastAsiaTheme="minorEastAsia" w:hAnsiTheme="minorHAnsi" w:cstheme="minorBidi"/>
              <w:b w:val="0"/>
              <w:bCs w:val="0"/>
              <w:lang w:eastAsia="ru-RU"/>
            </w:rPr>
          </w:pPr>
          <w:hyperlink w:anchor="_Toc171954893">
            <w:r>
              <w:rPr>
                <w:rStyle w:val="afff7"/>
                <w:webHidden/>
              </w:rPr>
              <w:t>«ПМ.02 ОРГАНИЗАЦИЯ БИБЛИОТЕЧНОГО ФОНДА И СПРАВОЧНО-ПОИСКОВОГО АППАРАТА БИБЛИОТЕКИ»</w:t>
            </w:r>
            <w:r>
              <w:rPr>
                <w:webHidden/>
              </w:rPr>
              <w:fldChar w:fldCharType="begin"/>
            </w:r>
            <w:r>
              <w:rPr>
                <w:webHidden/>
              </w:rPr>
              <w:instrText>PAGEREF _Toc171954893 \h</w:instrText>
            </w:r>
            <w:r>
              <w:rPr>
                <w:webHidden/>
              </w:rPr>
            </w:r>
            <w:r>
              <w:rPr>
                <w:webHidden/>
              </w:rPr>
              <w:fldChar w:fldCharType="separate"/>
            </w:r>
            <w:r>
              <w:rPr>
                <w:rStyle w:val="afff7"/>
              </w:rPr>
              <w:tab/>
              <w:t>34</w:t>
            </w:r>
            <w:r>
              <w:rPr>
                <w:webHidden/>
              </w:rPr>
              <w:fldChar w:fldCharType="end"/>
            </w:r>
          </w:hyperlink>
        </w:p>
        <w:p w14:paraId="2960E272" w14:textId="77777777" w:rsidR="00EB61DC" w:rsidRDefault="00EA7DDC">
          <w:pPr>
            <w:pStyle w:val="1d"/>
            <w:rPr>
              <w:rFonts w:asciiTheme="minorHAnsi" w:eastAsiaTheme="minorEastAsia" w:hAnsiTheme="minorHAnsi" w:cstheme="minorBidi"/>
              <w:b w:val="0"/>
              <w:bCs w:val="0"/>
              <w:lang w:eastAsia="ru-RU"/>
            </w:rPr>
          </w:pPr>
          <w:hyperlink w:anchor="_Toc171954894">
            <w:r>
              <w:rPr>
                <w:rStyle w:val="afff7"/>
                <w:webHidden/>
              </w:rPr>
              <w:t>«ПМ.03 ОРГАНИЗАЦИЯ КУЛЬТУРНО-ДОСУГОВОЙ И ПРОСВЕТИТЕЛЬСКОЙ ДЕЯТЕЛЬНОСТИ БИБЛИОТЕКИ»</w:t>
            </w:r>
            <w:r>
              <w:rPr>
                <w:webHidden/>
              </w:rPr>
              <w:fldChar w:fldCharType="begin"/>
            </w:r>
            <w:r>
              <w:rPr>
                <w:webHidden/>
              </w:rPr>
              <w:instrText>PAGEREF _Toc171954894 \h</w:instrText>
            </w:r>
            <w:r>
              <w:rPr>
                <w:webHidden/>
              </w:rPr>
            </w:r>
            <w:r>
              <w:rPr>
                <w:webHidden/>
              </w:rPr>
              <w:fldChar w:fldCharType="separate"/>
            </w:r>
            <w:r>
              <w:rPr>
                <w:rStyle w:val="afff7"/>
              </w:rPr>
              <w:tab/>
              <w:t>60</w:t>
            </w:r>
            <w:r>
              <w:rPr>
                <w:webHidden/>
              </w:rPr>
              <w:fldChar w:fldCharType="end"/>
            </w:r>
          </w:hyperlink>
        </w:p>
        <w:p w14:paraId="04DC06EF" w14:textId="77777777" w:rsidR="00EB61DC" w:rsidRDefault="00EA7DDC">
          <w:pPr>
            <w:pStyle w:val="1d"/>
            <w:rPr>
              <w:rFonts w:asciiTheme="minorHAnsi" w:eastAsiaTheme="minorEastAsia" w:hAnsiTheme="minorHAnsi" w:cstheme="minorBidi"/>
              <w:b w:val="0"/>
              <w:bCs w:val="0"/>
              <w:lang w:eastAsia="ru-RU"/>
            </w:rPr>
          </w:pPr>
          <w:hyperlink w:anchor="_Toc171954895">
            <w:r>
              <w:rPr>
                <w:rStyle w:val="afff7"/>
                <w:webHidden/>
              </w:rPr>
              <w:t>«ПМ.04 ОРГАНИЗАЦИЯ ТЕХНОЛОГИЧЕСКОГО СОПРОВОЖДЕНИЯ ДЕЯТЕЛЬНОСТИ БИБЛИОТЕК»</w:t>
            </w:r>
            <w:r>
              <w:rPr>
                <w:webHidden/>
              </w:rPr>
              <w:fldChar w:fldCharType="begin"/>
            </w:r>
            <w:r>
              <w:rPr>
                <w:webHidden/>
              </w:rPr>
              <w:instrText>PAGEREF _Toc171954895 \h</w:instrText>
            </w:r>
            <w:r>
              <w:rPr>
                <w:webHidden/>
              </w:rPr>
            </w:r>
            <w:r>
              <w:rPr>
                <w:webHidden/>
              </w:rPr>
              <w:fldChar w:fldCharType="separate"/>
            </w:r>
            <w:r>
              <w:rPr>
                <w:rStyle w:val="afff7"/>
              </w:rPr>
              <w:tab/>
              <w:t>73</w:t>
            </w:r>
            <w:r>
              <w:rPr>
                <w:webHidden/>
              </w:rPr>
              <w:fldChar w:fldCharType="end"/>
            </w:r>
          </w:hyperlink>
          <w:r>
            <w:rPr>
              <w:rStyle w:val="afff7"/>
            </w:rPr>
            <w:fldChar w:fldCharType="end"/>
          </w:r>
        </w:p>
      </w:sdtContent>
    </w:sdt>
    <w:p w14:paraId="0802B84C" w14:textId="77777777" w:rsidR="00EB61DC" w:rsidRDefault="00EB61DC">
      <w:pPr>
        <w:tabs>
          <w:tab w:val="right" w:leader="dot" w:pos="14459"/>
          <w:tab w:val="right" w:leader="dot" w:pos="14570"/>
        </w:tabs>
        <w:rPr>
          <w:rFonts w:ascii="Times New Roman" w:eastAsia="Times New Roman" w:hAnsi="Times New Roman" w:cs="Times New Roman"/>
          <w:b/>
          <w:bCs/>
          <w:sz w:val="24"/>
          <w:szCs w:val="24"/>
          <w:lang w:eastAsia="ru-RU"/>
        </w:rPr>
      </w:pPr>
    </w:p>
    <w:p w14:paraId="6B64FB4C" w14:textId="77777777" w:rsidR="00EB61DC" w:rsidRDefault="00EB61DC">
      <w:pPr>
        <w:jc w:val="center"/>
        <w:rPr>
          <w:rFonts w:ascii="Times New Roman" w:hAnsi="Times New Roman" w:cs="Times New Roman"/>
          <w:b/>
          <w:i/>
          <w:sz w:val="24"/>
          <w:szCs w:val="24"/>
        </w:rPr>
      </w:pPr>
    </w:p>
    <w:p w14:paraId="1C097B96" w14:textId="77777777" w:rsidR="00EB61DC" w:rsidRDefault="00EB61DC">
      <w:pPr>
        <w:jc w:val="center"/>
        <w:rPr>
          <w:rFonts w:ascii="Times New Roman" w:hAnsi="Times New Roman" w:cs="Times New Roman"/>
          <w:b/>
          <w:i/>
          <w:sz w:val="24"/>
          <w:szCs w:val="24"/>
        </w:rPr>
      </w:pPr>
    </w:p>
    <w:p w14:paraId="32D6EF67" w14:textId="77777777" w:rsidR="00EB61DC" w:rsidRDefault="00EB61DC">
      <w:pPr>
        <w:jc w:val="center"/>
        <w:rPr>
          <w:rFonts w:ascii="Times New Roman" w:hAnsi="Times New Roman" w:cs="Times New Roman"/>
          <w:b/>
          <w:i/>
          <w:sz w:val="24"/>
          <w:szCs w:val="24"/>
        </w:rPr>
      </w:pPr>
    </w:p>
    <w:p w14:paraId="7AAB07F3" w14:textId="77777777" w:rsidR="00EB61DC" w:rsidRDefault="00EB61DC">
      <w:pPr>
        <w:jc w:val="center"/>
        <w:rPr>
          <w:rFonts w:ascii="Times New Roman" w:hAnsi="Times New Roman" w:cs="Times New Roman"/>
          <w:b/>
          <w:i/>
          <w:sz w:val="24"/>
          <w:szCs w:val="24"/>
        </w:rPr>
      </w:pPr>
    </w:p>
    <w:p w14:paraId="0E5CE4B3" w14:textId="77777777" w:rsidR="00EB61DC" w:rsidRDefault="00EB61DC">
      <w:pPr>
        <w:jc w:val="center"/>
        <w:rPr>
          <w:rFonts w:ascii="Times New Roman" w:hAnsi="Times New Roman" w:cs="Times New Roman"/>
          <w:b/>
          <w:i/>
          <w:sz w:val="24"/>
          <w:szCs w:val="24"/>
        </w:rPr>
      </w:pPr>
    </w:p>
    <w:p w14:paraId="1CBE5E67" w14:textId="77777777" w:rsidR="00EB61DC" w:rsidRDefault="00EB61DC">
      <w:pPr>
        <w:jc w:val="center"/>
        <w:rPr>
          <w:rFonts w:ascii="Times New Roman" w:hAnsi="Times New Roman" w:cs="Times New Roman"/>
          <w:b/>
          <w:i/>
          <w:sz w:val="24"/>
          <w:szCs w:val="24"/>
        </w:rPr>
      </w:pPr>
    </w:p>
    <w:p w14:paraId="4E3851CF" w14:textId="77777777" w:rsidR="00EB61DC" w:rsidRDefault="00EB61DC">
      <w:pPr>
        <w:jc w:val="center"/>
        <w:rPr>
          <w:rFonts w:ascii="Times New Roman" w:hAnsi="Times New Roman" w:cs="Times New Roman"/>
          <w:b/>
          <w:i/>
          <w:sz w:val="24"/>
          <w:szCs w:val="24"/>
        </w:rPr>
      </w:pPr>
    </w:p>
    <w:p w14:paraId="61A75B79" w14:textId="77777777" w:rsidR="00EB61DC" w:rsidRDefault="00EB61DC">
      <w:pPr>
        <w:jc w:val="center"/>
        <w:rPr>
          <w:rFonts w:ascii="Times New Roman" w:hAnsi="Times New Roman" w:cs="Times New Roman"/>
          <w:b/>
          <w:i/>
          <w:sz w:val="24"/>
          <w:szCs w:val="24"/>
        </w:rPr>
      </w:pPr>
    </w:p>
    <w:p w14:paraId="6C6D12A9" w14:textId="77777777" w:rsidR="00EB61DC" w:rsidRDefault="00EB61DC">
      <w:pPr>
        <w:jc w:val="center"/>
        <w:rPr>
          <w:rFonts w:ascii="Times New Roman" w:hAnsi="Times New Roman" w:cs="Times New Roman"/>
          <w:b/>
          <w:i/>
          <w:sz w:val="24"/>
          <w:szCs w:val="24"/>
        </w:rPr>
      </w:pPr>
    </w:p>
    <w:p w14:paraId="2F71D834" w14:textId="77777777" w:rsidR="00EB61DC" w:rsidRDefault="00EB61DC">
      <w:pPr>
        <w:jc w:val="center"/>
        <w:rPr>
          <w:rFonts w:ascii="Times New Roman" w:hAnsi="Times New Roman" w:cs="Times New Roman"/>
          <w:b/>
          <w:i/>
          <w:sz w:val="24"/>
          <w:szCs w:val="24"/>
        </w:rPr>
      </w:pPr>
    </w:p>
    <w:p w14:paraId="3D8011A4" w14:textId="77777777" w:rsidR="00EB61DC" w:rsidRDefault="00EB61DC">
      <w:pPr>
        <w:jc w:val="center"/>
        <w:rPr>
          <w:rFonts w:ascii="Times New Roman" w:hAnsi="Times New Roman" w:cs="Times New Roman"/>
          <w:b/>
          <w:i/>
          <w:sz w:val="24"/>
          <w:szCs w:val="24"/>
        </w:rPr>
      </w:pPr>
    </w:p>
    <w:p w14:paraId="753196BE" w14:textId="77777777" w:rsidR="00EB61DC" w:rsidRDefault="00EB61DC">
      <w:pPr>
        <w:jc w:val="center"/>
        <w:rPr>
          <w:rFonts w:ascii="Times New Roman" w:hAnsi="Times New Roman" w:cs="Times New Roman"/>
          <w:b/>
          <w:i/>
          <w:sz w:val="24"/>
          <w:szCs w:val="24"/>
        </w:rPr>
      </w:pPr>
    </w:p>
    <w:p w14:paraId="0A70F2E2" w14:textId="77777777" w:rsidR="00EB61DC" w:rsidRDefault="00EB61DC">
      <w:pPr>
        <w:jc w:val="center"/>
        <w:rPr>
          <w:rFonts w:ascii="Times New Roman" w:hAnsi="Times New Roman" w:cs="Times New Roman"/>
          <w:b/>
          <w:i/>
          <w:sz w:val="24"/>
          <w:szCs w:val="24"/>
        </w:rPr>
      </w:pPr>
    </w:p>
    <w:p w14:paraId="2A228552" w14:textId="77777777" w:rsidR="00EB61DC" w:rsidRDefault="00EB61DC">
      <w:pPr>
        <w:jc w:val="center"/>
        <w:rPr>
          <w:rFonts w:ascii="Times New Roman" w:hAnsi="Times New Roman" w:cs="Times New Roman"/>
          <w:b/>
          <w:i/>
          <w:sz w:val="24"/>
          <w:szCs w:val="24"/>
        </w:rPr>
      </w:pPr>
    </w:p>
    <w:p w14:paraId="09615DA1" w14:textId="77777777" w:rsidR="00EB61DC" w:rsidRDefault="00EB61DC">
      <w:pPr>
        <w:jc w:val="center"/>
        <w:rPr>
          <w:rFonts w:ascii="Times New Roman" w:hAnsi="Times New Roman" w:cs="Times New Roman"/>
          <w:b/>
          <w:i/>
          <w:sz w:val="24"/>
          <w:szCs w:val="24"/>
        </w:rPr>
      </w:pPr>
    </w:p>
    <w:p w14:paraId="77519DDC" w14:textId="77777777" w:rsidR="00EB61DC" w:rsidRDefault="00EB61DC">
      <w:pPr>
        <w:jc w:val="center"/>
        <w:rPr>
          <w:rFonts w:ascii="Times New Roman" w:hAnsi="Times New Roman" w:cs="Times New Roman"/>
          <w:b/>
          <w:i/>
          <w:sz w:val="24"/>
          <w:szCs w:val="24"/>
        </w:rPr>
      </w:pPr>
    </w:p>
    <w:p w14:paraId="1121FFDB" w14:textId="77777777" w:rsidR="00EB61DC" w:rsidRDefault="00EB61DC">
      <w:pPr>
        <w:jc w:val="center"/>
        <w:rPr>
          <w:rFonts w:ascii="Times New Roman" w:hAnsi="Times New Roman" w:cs="Times New Roman"/>
          <w:b/>
          <w:i/>
          <w:sz w:val="24"/>
          <w:szCs w:val="24"/>
        </w:rPr>
      </w:pPr>
    </w:p>
    <w:p w14:paraId="60611CA5" w14:textId="77777777" w:rsidR="00EB61DC" w:rsidRDefault="00EB61DC">
      <w:pPr>
        <w:jc w:val="center"/>
        <w:rPr>
          <w:rFonts w:ascii="Times New Roman" w:hAnsi="Times New Roman" w:cs="Times New Roman"/>
          <w:b/>
          <w:i/>
          <w:sz w:val="24"/>
          <w:szCs w:val="24"/>
        </w:rPr>
      </w:pPr>
    </w:p>
    <w:p w14:paraId="0894C69A" w14:textId="77777777" w:rsidR="00EB61DC" w:rsidRDefault="00EB61DC">
      <w:pPr>
        <w:jc w:val="center"/>
        <w:rPr>
          <w:rFonts w:ascii="Times New Roman" w:hAnsi="Times New Roman" w:cs="Times New Roman"/>
          <w:b/>
          <w:i/>
          <w:sz w:val="24"/>
          <w:szCs w:val="24"/>
        </w:rPr>
      </w:pPr>
    </w:p>
    <w:p w14:paraId="4E93C18F" w14:textId="77777777" w:rsidR="00EB61DC" w:rsidRDefault="00EB61DC">
      <w:pPr>
        <w:jc w:val="center"/>
        <w:rPr>
          <w:rFonts w:ascii="Times New Roman" w:hAnsi="Times New Roman" w:cs="Times New Roman"/>
          <w:b/>
          <w:i/>
          <w:sz w:val="24"/>
          <w:szCs w:val="24"/>
        </w:rPr>
      </w:pPr>
    </w:p>
    <w:p w14:paraId="15756CF5" w14:textId="77777777" w:rsidR="00EB61DC" w:rsidRDefault="00EB61DC">
      <w:pPr>
        <w:jc w:val="center"/>
        <w:rPr>
          <w:rFonts w:ascii="Times New Roman" w:hAnsi="Times New Roman" w:cs="Times New Roman"/>
          <w:b/>
          <w:i/>
          <w:sz w:val="24"/>
          <w:szCs w:val="24"/>
        </w:rPr>
      </w:pPr>
    </w:p>
    <w:p w14:paraId="54E1BCF5" w14:textId="77777777" w:rsidR="00EB61DC" w:rsidRDefault="00EB61DC">
      <w:pPr>
        <w:jc w:val="center"/>
        <w:rPr>
          <w:rFonts w:ascii="Times New Roman" w:hAnsi="Times New Roman" w:cs="Times New Roman"/>
          <w:b/>
          <w:i/>
          <w:sz w:val="24"/>
          <w:szCs w:val="24"/>
        </w:rPr>
      </w:pPr>
    </w:p>
    <w:p w14:paraId="731AE78E" w14:textId="77777777" w:rsidR="00EB61DC" w:rsidRDefault="00EB61DC">
      <w:pPr>
        <w:jc w:val="center"/>
        <w:rPr>
          <w:rFonts w:ascii="Times New Roman" w:hAnsi="Times New Roman" w:cs="Times New Roman"/>
          <w:b/>
          <w:i/>
          <w:sz w:val="24"/>
          <w:szCs w:val="24"/>
        </w:rPr>
      </w:pPr>
    </w:p>
    <w:p w14:paraId="6A3229A5" w14:textId="77777777" w:rsidR="00EB61DC" w:rsidRDefault="00EB61DC">
      <w:pPr>
        <w:jc w:val="center"/>
        <w:rPr>
          <w:rFonts w:ascii="Times New Roman" w:hAnsi="Times New Roman" w:cs="Times New Roman"/>
          <w:b/>
          <w:i/>
          <w:sz w:val="24"/>
          <w:szCs w:val="24"/>
        </w:rPr>
      </w:pPr>
    </w:p>
    <w:p w14:paraId="217490E9" w14:textId="77777777" w:rsidR="00EB61DC" w:rsidRDefault="00EB61DC">
      <w:pPr>
        <w:jc w:val="center"/>
        <w:rPr>
          <w:rFonts w:ascii="Times New Roman" w:hAnsi="Times New Roman" w:cs="Times New Roman"/>
          <w:b/>
          <w:i/>
          <w:sz w:val="24"/>
          <w:szCs w:val="24"/>
        </w:rPr>
      </w:pPr>
    </w:p>
    <w:p w14:paraId="0FE7F8B0" w14:textId="77777777" w:rsidR="00EB61DC" w:rsidRDefault="00EB61DC">
      <w:pPr>
        <w:jc w:val="center"/>
        <w:rPr>
          <w:rFonts w:ascii="Times New Roman" w:hAnsi="Times New Roman" w:cs="Times New Roman"/>
          <w:b/>
          <w:i/>
          <w:sz w:val="24"/>
          <w:szCs w:val="24"/>
        </w:rPr>
      </w:pPr>
    </w:p>
    <w:p w14:paraId="513C3AB3" w14:textId="77777777" w:rsidR="00EB61DC" w:rsidRDefault="00EB61DC">
      <w:pPr>
        <w:jc w:val="center"/>
        <w:rPr>
          <w:rFonts w:ascii="Times New Roman" w:hAnsi="Times New Roman" w:cs="Times New Roman"/>
          <w:b/>
          <w:i/>
          <w:sz w:val="24"/>
          <w:szCs w:val="24"/>
        </w:rPr>
      </w:pPr>
    </w:p>
    <w:p w14:paraId="0EA4B8CD" w14:textId="77777777" w:rsidR="00EB61DC" w:rsidRDefault="00EB61DC">
      <w:pPr>
        <w:jc w:val="center"/>
        <w:rPr>
          <w:rFonts w:ascii="Times New Roman" w:hAnsi="Times New Roman" w:cs="Times New Roman"/>
          <w:b/>
          <w:i/>
          <w:sz w:val="24"/>
          <w:szCs w:val="24"/>
        </w:rPr>
      </w:pPr>
    </w:p>
    <w:p w14:paraId="605246CB" w14:textId="77777777" w:rsidR="00EB61DC" w:rsidRDefault="00EB61DC">
      <w:pPr>
        <w:jc w:val="center"/>
        <w:rPr>
          <w:rFonts w:ascii="Times New Roman" w:hAnsi="Times New Roman" w:cs="Times New Roman"/>
          <w:b/>
          <w:i/>
          <w:sz w:val="24"/>
          <w:szCs w:val="24"/>
        </w:rPr>
      </w:pPr>
    </w:p>
    <w:p w14:paraId="4F72CE09" w14:textId="77777777" w:rsidR="00EB61DC" w:rsidRDefault="00EB61DC">
      <w:pPr>
        <w:jc w:val="center"/>
        <w:rPr>
          <w:rFonts w:ascii="Times New Roman" w:hAnsi="Times New Roman" w:cs="Times New Roman"/>
          <w:b/>
          <w:i/>
          <w:sz w:val="24"/>
          <w:szCs w:val="24"/>
        </w:rPr>
      </w:pPr>
    </w:p>
    <w:p w14:paraId="02570584" w14:textId="77777777" w:rsidR="00EB61DC" w:rsidRDefault="00EB61DC">
      <w:pPr>
        <w:jc w:val="center"/>
        <w:rPr>
          <w:rFonts w:ascii="Times New Roman" w:hAnsi="Times New Roman" w:cs="Times New Roman"/>
          <w:b/>
          <w:i/>
          <w:sz w:val="24"/>
          <w:szCs w:val="24"/>
        </w:rPr>
      </w:pPr>
    </w:p>
    <w:p w14:paraId="5F7B4F0D"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1894851D" w14:textId="77777777" w:rsidR="00EB61DC" w:rsidRDefault="00EA7DDC" w:rsidP="00EA7DDC">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1.1</w:t>
      </w:r>
    </w:p>
    <w:p w14:paraId="14C3566C" w14:textId="77777777" w:rsidR="00EB61DC" w:rsidRDefault="00EA7DDC">
      <w:pPr>
        <w:keepNext/>
        <w:jc w:val="right"/>
        <w:outlineLvl w:val="0"/>
        <w:rPr>
          <w:rFonts w:ascii="Times New Roman" w:eastAsia="Times New Roman" w:hAnsi="Times New Roman" w:cs="Times New Roman"/>
          <w:b/>
          <w:bCs/>
          <w:kern w:val="2"/>
          <w:sz w:val="24"/>
          <w:szCs w:val="24"/>
          <w:lang w:eastAsia="x-none"/>
        </w:rPr>
      </w:pPr>
      <w:r>
        <w:rPr>
          <w:rFonts w:ascii="Times New Roman" w:eastAsia="Times New Roman" w:hAnsi="Times New Roman" w:cs="Times New Roman"/>
          <w:b/>
          <w:bCs/>
          <w:kern w:val="2"/>
          <w:sz w:val="24"/>
          <w:szCs w:val="24"/>
          <w:lang w:eastAsia="x-none"/>
        </w:rPr>
        <w:t xml:space="preserve">к ПОП-П по специальности </w:t>
      </w:r>
      <w:r>
        <w:rPr>
          <w:rFonts w:ascii="Times New Roman" w:eastAsia="Times New Roman" w:hAnsi="Times New Roman" w:cs="Times New Roman"/>
          <w:b/>
          <w:bCs/>
          <w:kern w:val="2"/>
          <w:sz w:val="24"/>
          <w:szCs w:val="24"/>
          <w:lang w:eastAsia="x-none"/>
        </w:rPr>
        <w:br/>
        <w:t xml:space="preserve">51.02.03 Библиотечно-информационная деятельность </w:t>
      </w:r>
    </w:p>
    <w:p w14:paraId="24D71925" w14:textId="77777777" w:rsidR="00EB61DC" w:rsidRDefault="00EB61DC">
      <w:pPr>
        <w:jc w:val="right"/>
        <w:rPr>
          <w:rFonts w:ascii="Times New Roman" w:hAnsi="Times New Roman" w:cs="Times New Roman"/>
          <w:b/>
          <w:bCs/>
          <w:color w:val="0070C0"/>
          <w:sz w:val="24"/>
          <w:szCs w:val="24"/>
        </w:rPr>
      </w:pPr>
    </w:p>
    <w:p w14:paraId="6AEC64D9" w14:textId="77777777" w:rsidR="00EB61DC" w:rsidRDefault="00EB61DC">
      <w:pPr>
        <w:jc w:val="right"/>
        <w:rPr>
          <w:rFonts w:ascii="Times New Roman" w:hAnsi="Times New Roman" w:cs="Times New Roman"/>
          <w:b/>
          <w:bCs/>
          <w:color w:val="0070C0"/>
          <w:sz w:val="24"/>
          <w:szCs w:val="24"/>
        </w:rPr>
      </w:pPr>
    </w:p>
    <w:p w14:paraId="09E5D2D2" w14:textId="77777777" w:rsidR="00EB61DC" w:rsidRDefault="00EB61DC">
      <w:pPr>
        <w:jc w:val="right"/>
        <w:rPr>
          <w:rFonts w:ascii="Times New Roman" w:hAnsi="Times New Roman" w:cs="Times New Roman"/>
          <w:b/>
          <w:bCs/>
          <w:color w:val="0070C0"/>
          <w:sz w:val="24"/>
          <w:szCs w:val="24"/>
        </w:rPr>
      </w:pPr>
    </w:p>
    <w:p w14:paraId="50D56AAD" w14:textId="77777777" w:rsidR="00EB61DC" w:rsidRDefault="00EB61DC">
      <w:pPr>
        <w:jc w:val="right"/>
        <w:rPr>
          <w:rFonts w:ascii="Times New Roman" w:hAnsi="Times New Roman" w:cs="Times New Roman"/>
          <w:b/>
          <w:bCs/>
          <w:color w:val="0070C0"/>
          <w:sz w:val="24"/>
          <w:szCs w:val="24"/>
        </w:rPr>
      </w:pPr>
    </w:p>
    <w:p w14:paraId="266A4504" w14:textId="77777777" w:rsidR="00EB61DC" w:rsidRDefault="00EB61DC">
      <w:pPr>
        <w:jc w:val="right"/>
        <w:rPr>
          <w:rFonts w:ascii="Times New Roman" w:hAnsi="Times New Roman" w:cs="Times New Roman"/>
          <w:b/>
          <w:bCs/>
          <w:color w:val="0070C0"/>
          <w:sz w:val="24"/>
          <w:szCs w:val="24"/>
        </w:rPr>
      </w:pPr>
    </w:p>
    <w:p w14:paraId="55E67FF2" w14:textId="77777777" w:rsidR="00EB61DC" w:rsidRDefault="00EB61DC">
      <w:pPr>
        <w:jc w:val="right"/>
        <w:rPr>
          <w:rFonts w:ascii="Times New Roman" w:hAnsi="Times New Roman" w:cs="Times New Roman"/>
          <w:b/>
          <w:bCs/>
          <w:color w:val="0070C0"/>
          <w:sz w:val="24"/>
          <w:szCs w:val="24"/>
        </w:rPr>
      </w:pPr>
    </w:p>
    <w:p w14:paraId="7561B202" w14:textId="77777777" w:rsidR="005E7B67" w:rsidRDefault="005E7B67">
      <w:pPr>
        <w:jc w:val="right"/>
        <w:rPr>
          <w:rFonts w:ascii="Times New Roman" w:hAnsi="Times New Roman" w:cs="Times New Roman"/>
          <w:b/>
          <w:bCs/>
          <w:color w:val="0070C0"/>
          <w:sz w:val="24"/>
          <w:szCs w:val="24"/>
        </w:rPr>
      </w:pPr>
    </w:p>
    <w:p w14:paraId="35484A87" w14:textId="77777777" w:rsidR="005E7B67" w:rsidRDefault="005E7B67">
      <w:pPr>
        <w:jc w:val="right"/>
        <w:rPr>
          <w:rFonts w:ascii="Times New Roman" w:hAnsi="Times New Roman" w:cs="Times New Roman"/>
          <w:b/>
          <w:bCs/>
          <w:color w:val="0070C0"/>
          <w:sz w:val="24"/>
          <w:szCs w:val="24"/>
        </w:rPr>
      </w:pPr>
    </w:p>
    <w:p w14:paraId="49A04CFF" w14:textId="77777777" w:rsidR="005E7B67" w:rsidRDefault="005E7B67">
      <w:pPr>
        <w:jc w:val="right"/>
        <w:rPr>
          <w:rFonts w:ascii="Times New Roman" w:hAnsi="Times New Roman" w:cs="Times New Roman"/>
          <w:b/>
          <w:bCs/>
          <w:color w:val="0070C0"/>
          <w:sz w:val="24"/>
          <w:szCs w:val="24"/>
        </w:rPr>
      </w:pPr>
    </w:p>
    <w:p w14:paraId="6DFD7F3A" w14:textId="77777777" w:rsidR="005E7B67" w:rsidRDefault="005E7B67">
      <w:pPr>
        <w:jc w:val="right"/>
        <w:rPr>
          <w:rFonts w:ascii="Times New Roman" w:hAnsi="Times New Roman" w:cs="Times New Roman"/>
          <w:b/>
          <w:bCs/>
          <w:color w:val="0070C0"/>
          <w:sz w:val="24"/>
          <w:szCs w:val="24"/>
        </w:rPr>
      </w:pPr>
    </w:p>
    <w:p w14:paraId="6E830DBE" w14:textId="77777777" w:rsidR="005E7B67" w:rsidRDefault="005E7B67">
      <w:pPr>
        <w:jc w:val="right"/>
        <w:rPr>
          <w:rFonts w:ascii="Times New Roman" w:hAnsi="Times New Roman" w:cs="Times New Roman"/>
          <w:b/>
          <w:bCs/>
          <w:color w:val="0070C0"/>
          <w:sz w:val="24"/>
          <w:szCs w:val="24"/>
        </w:rPr>
      </w:pPr>
    </w:p>
    <w:p w14:paraId="57A3A360" w14:textId="77777777" w:rsidR="005E7B67" w:rsidRDefault="005E7B67">
      <w:pPr>
        <w:jc w:val="right"/>
        <w:rPr>
          <w:rFonts w:ascii="Times New Roman" w:hAnsi="Times New Roman" w:cs="Times New Roman"/>
          <w:b/>
          <w:bCs/>
          <w:color w:val="0070C0"/>
          <w:sz w:val="24"/>
          <w:szCs w:val="24"/>
        </w:rPr>
      </w:pPr>
    </w:p>
    <w:p w14:paraId="398DB340" w14:textId="77777777" w:rsidR="005E7B67" w:rsidRDefault="005E7B67">
      <w:pPr>
        <w:jc w:val="right"/>
        <w:rPr>
          <w:rFonts w:ascii="Times New Roman" w:hAnsi="Times New Roman" w:cs="Times New Roman"/>
          <w:b/>
          <w:bCs/>
          <w:color w:val="0070C0"/>
          <w:sz w:val="24"/>
          <w:szCs w:val="24"/>
        </w:rPr>
      </w:pPr>
    </w:p>
    <w:p w14:paraId="06C74A6C" w14:textId="77777777" w:rsidR="00EB61DC" w:rsidRDefault="00EB61DC">
      <w:pPr>
        <w:jc w:val="right"/>
        <w:rPr>
          <w:rFonts w:ascii="Times New Roman" w:hAnsi="Times New Roman" w:cs="Times New Roman"/>
          <w:b/>
          <w:bCs/>
          <w:color w:val="0070C0"/>
          <w:sz w:val="24"/>
          <w:szCs w:val="24"/>
        </w:rPr>
      </w:pPr>
    </w:p>
    <w:p w14:paraId="267ECD1B" w14:textId="77777777" w:rsidR="00EB61DC" w:rsidRDefault="00EB61DC">
      <w:pPr>
        <w:jc w:val="right"/>
        <w:rPr>
          <w:rFonts w:ascii="Times New Roman" w:hAnsi="Times New Roman" w:cs="Times New Roman"/>
          <w:b/>
          <w:bCs/>
          <w:color w:val="0070C0"/>
          <w:sz w:val="24"/>
          <w:szCs w:val="24"/>
        </w:rPr>
      </w:pPr>
    </w:p>
    <w:p w14:paraId="698F3D4D" w14:textId="77777777" w:rsidR="00EB61DC" w:rsidRDefault="00EB61DC">
      <w:pPr>
        <w:jc w:val="right"/>
        <w:rPr>
          <w:rFonts w:ascii="Times New Roman" w:hAnsi="Times New Roman" w:cs="Times New Roman"/>
          <w:b/>
          <w:bCs/>
          <w:color w:val="0070C0"/>
          <w:sz w:val="24"/>
          <w:szCs w:val="24"/>
        </w:rPr>
      </w:pPr>
    </w:p>
    <w:p w14:paraId="372FB187" w14:textId="77777777" w:rsidR="00EB61DC" w:rsidRDefault="00EB61DC">
      <w:pPr>
        <w:jc w:val="right"/>
        <w:rPr>
          <w:rFonts w:ascii="Times New Roman" w:hAnsi="Times New Roman" w:cs="Times New Roman"/>
          <w:b/>
          <w:bCs/>
          <w:color w:val="0070C0"/>
          <w:sz w:val="24"/>
          <w:szCs w:val="24"/>
        </w:rPr>
      </w:pPr>
    </w:p>
    <w:p w14:paraId="3BBA59DE" w14:textId="77777777" w:rsidR="00EB61DC" w:rsidRDefault="00EB61DC">
      <w:pPr>
        <w:jc w:val="right"/>
        <w:rPr>
          <w:rFonts w:ascii="Times New Roman" w:hAnsi="Times New Roman" w:cs="Times New Roman"/>
          <w:b/>
          <w:bCs/>
          <w:color w:val="0070C0"/>
          <w:sz w:val="24"/>
          <w:szCs w:val="24"/>
        </w:rPr>
      </w:pPr>
    </w:p>
    <w:p w14:paraId="77165A9C"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2F9EFF05" w14:textId="77777777" w:rsidR="00EB61DC" w:rsidRDefault="00EA7DDC">
      <w:pPr>
        <w:pStyle w:val="1"/>
        <w:spacing w:before="280" w:after="280"/>
      </w:pPr>
      <w:bookmarkStart w:id="3" w:name="_Toc171954892"/>
      <w:bookmarkStart w:id="4" w:name="_Toc150695786"/>
      <w:bookmarkStart w:id="5" w:name="_Toc150695621"/>
      <w:r>
        <w:t xml:space="preserve">«ПМ.01 </w:t>
      </w:r>
      <w:r>
        <w:rPr>
          <w:rFonts w:ascii="Times New Roman Полужирный" w:hAnsi="Times New Roman Полужирный"/>
          <w:caps/>
        </w:rPr>
        <w:t>Организация библиотечно-информационного обслуживания</w:t>
      </w:r>
      <w:r>
        <w:t>»</w:t>
      </w:r>
      <w:bookmarkEnd w:id="3"/>
      <w:bookmarkEnd w:id="4"/>
      <w:bookmarkEnd w:id="5"/>
    </w:p>
    <w:p w14:paraId="01AA2F79" w14:textId="77777777" w:rsidR="00EB61DC" w:rsidRDefault="00EB61DC">
      <w:pPr>
        <w:spacing w:line="360" w:lineRule="auto"/>
        <w:jc w:val="center"/>
        <w:rPr>
          <w:rFonts w:ascii="Times New Roman" w:hAnsi="Times New Roman" w:cs="Times New Roman"/>
          <w:sz w:val="24"/>
          <w:szCs w:val="24"/>
        </w:rPr>
      </w:pPr>
    </w:p>
    <w:p w14:paraId="78EBE176" w14:textId="77777777" w:rsidR="00EB61DC" w:rsidRDefault="00EB61DC">
      <w:pPr>
        <w:spacing w:line="360" w:lineRule="auto"/>
        <w:jc w:val="center"/>
        <w:rPr>
          <w:rFonts w:ascii="Times New Roman" w:hAnsi="Times New Roman" w:cs="Times New Roman"/>
          <w:sz w:val="24"/>
          <w:szCs w:val="24"/>
        </w:rPr>
      </w:pPr>
    </w:p>
    <w:p w14:paraId="0C356807" w14:textId="77777777" w:rsidR="00EB61DC" w:rsidRDefault="00EB61DC">
      <w:pPr>
        <w:spacing w:line="360" w:lineRule="auto"/>
        <w:jc w:val="center"/>
        <w:rPr>
          <w:rFonts w:ascii="Times New Roman" w:hAnsi="Times New Roman" w:cs="Times New Roman"/>
          <w:sz w:val="24"/>
          <w:szCs w:val="24"/>
        </w:rPr>
      </w:pPr>
    </w:p>
    <w:p w14:paraId="77E492CE" w14:textId="77777777" w:rsidR="00EB61DC" w:rsidRDefault="00EB61DC">
      <w:pPr>
        <w:spacing w:line="360" w:lineRule="auto"/>
        <w:jc w:val="center"/>
        <w:rPr>
          <w:rFonts w:ascii="Times New Roman" w:hAnsi="Times New Roman" w:cs="Times New Roman"/>
          <w:sz w:val="24"/>
          <w:szCs w:val="24"/>
        </w:rPr>
      </w:pPr>
    </w:p>
    <w:p w14:paraId="16E0E6DE" w14:textId="77777777" w:rsidR="00EB61DC" w:rsidRDefault="00EB61DC">
      <w:pPr>
        <w:spacing w:line="360" w:lineRule="auto"/>
        <w:jc w:val="center"/>
        <w:rPr>
          <w:rFonts w:ascii="Times New Roman" w:hAnsi="Times New Roman" w:cs="Times New Roman"/>
          <w:sz w:val="24"/>
          <w:szCs w:val="24"/>
        </w:rPr>
      </w:pPr>
    </w:p>
    <w:p w14:paraId="4D059A34" w14:textId="77777777" w:rsidR="00EB61DC" w:rsidRDefault="00EB61DC">
      <w:pPr>
        <w:spacing w:line="360" w:lineRule="auto"/>
        <w:jc w:val="center"/>
        <w:rPr>
          <w:rFonts w:ascii="Times New Roman" w:hAnsi="Times New Roman" w:cs="Times New Roman"/>
          <w:sz w:val="24"/>
          <w:szCs w:val="24"/>
        </w:rPr>
      </w:pPr>
    </w:p>
    <w:p w14:paraId="6AF9A8A3" w14:textId="77777777" w:rsidR="00EB61DC" w:rsidRDefault="00EB61DC">
      <w:pPr>
        <w:spacing w:line="360" w:lineRule="auto"/>
        <w:jc w:val="center"/>
        <w:rPr>
          <w:rFonts w:ascii="Times New Roman" w:hAnsi="Times New Roman" w:cs="Times New Roman"/>
          <w:sz w:val="24"/>
          <w:szCs w:val="24"/>
        </w:rPr>
      </w:pPr>
    </w:p>
    <w:p w14:paraId="06C756B3" w14:textId="77777777" w:rsidR="00EB61DC" w:rsidRDefault="00EB61DC">
      <w:pPr>
        <w:spacing w:line="360" w:lineRule="auto"/>
        <w:jc w:val="center"/>
        <w:rPr>
          <w:rFonts w:ascii="Times New Roman" w:hAnsi="Times New Roman" w:cs="Times New Roman"/>
          <w:sz w:val="24"/>
          <w:szCs w:val="24"/>
        </w:rPr>
      </w:pPr>
    </w:p>
    <w:p w14:paraId="2855D0A5" w14:textId="77777777" w:rsidR="00EB61DC" w:rsidRDefault="00EB61DC">
      <w:pPr>
        <w:spacing w:line="360" w:lineRule="auto"/>
        <w:jc w:val="center"/>
        <w:rPr>
          <w:rFonts w:ascii="Times New Roman" w:hAnsi="Times New Roman" w:cs="Times New Roman"/>
          <w:sz w:val="24"/>
          <w:szCs w:val="24"/>
        </w:rPr>
      </w:pPr>
    </w:p>
    <w:p w14:paraId="7F320595" w14:textId="77777777" w:rsidR="00EB61DC" w:rsidRDefault="00EB61DC">
      <w:pPr>
        <w:spacing w:line="360" w:lineRule="auto"/>
        <w:jc w:val="center"/>
        <w:rPr>
          <w:rFonts w:ascii="Times New Roman" w:hAnsi="Times New Roman" w:cs="Times New Roman"/>
          <w:sz w:val="24"/>
          <w:szCs w:val="24"/>
        </w:rPr>
      </w:pPr>
    </w:p>
    <w:p w14:paraId="3D0D1572" w14:textId="77777777" w:rsidR="00EB61DC" w:rsidRDefault="00EB61DC">
      <w:pPr>
        <w:spacing w:line="360" w:lineRule="auto"/>
        <w:jc w:val="center"/>
        <w:rPr>
          <w:rFonts w:ascii="Times New Roman" w:hAnsi="Times New Roman" w:cs="Times New Roman"/>
          <w:sz w:val="24"/>
          <w:szCs w:val="24"/>
        </w:rPr>
      </w:pPr>
    </w:p>
    <w:p w14:paraId="39FC9B0B" w14:textId="77777777" w:rsidR="00EB61DC" w:rsidRDefault="00EB61DC">
      <w:pPr>
        <w:spacing w:line="360" w:lineRule="auto"/>
        <w:jc w:val="center"/>
        <w:rPr>
          <w:rFonts w:ascii="Times New Roman" w:hAnsi="Times New Roman" w:cs="Times New Roman"/>
          <w:sz w:val="24"/>
          <w:szCs w:val="24"/>
        </w:rPr>
      </w:pPr>
    </w:p>
    <w:p w14:paraId="1FA85013" w14:textId="77777777" w:rsidR="005E7B67" w:rsidRDefault="005E7B67">
      <w:pPr>
        <w:spacing w:line="360" w:lineRule="auto"/>
        <w:jc w:val="center"/>
        <w:rPr>
          <w:rFonts w:ascii="Times New Roman" w:hAnsi="Times New Roman" w:cs="Times New Roman"/>
          <w:sz w:val="24"/>
          <w:szCs w:val="24"/>
        </w:rPr>
      </w:pPr>
    </w:p>
    <w:p w14:paraId="0A2D83CE" w14:textId="77777777" w:rsidR="005E7B67" w:rsidRDefault="005E7B67">
      <w:pPr>
        <w:spacing w:line="360" w:lineRule="auto"/>
        <w:jc w:val="center"/>
        <w:rPr>
          <w:rFonts w:ascii="Times New Roman" w:hAnsi="Times New Roman" w:cs="Times New Roman"/>
          <w:sz w:val="24"/>
          <w:szCs w:val="24"/>
        </w:rPr>
      </w:pPr>
    </w:p>
    <w:p w14:paraId="2AD4CCAA" w14:textId="77777777" w:rsidR="00EB61DC" w:rsidRDefault="00EB61DC">
      <w:pPr>
        <w:spacing w:line="360" w:lineRule="auto"/>
        <w:jc w:val="center"/>
        <w:rPr>
          <w:rFonts w:ascii="Times New Roman" w:hAnsi="Times New Roman" w:cs="Times New Roman"/>
          <w:sz w:val="24"/>
          <w:szCs w:val="24"/>
        </w:rPr>
      </w:pPr>
    </w:p>
    <w:p w14:paraId="40BC5D2A" w14:textId="77777777" w:rsidR="00EB61DC" w:rsidRDefault="00EB61DC">
      <w:pPr>
        <w:spacing w:line="360" w:lineRule="auto"/>
        <w:jc w:val="center"/>
        <w:rPr>
          <w:rFonts w:ascii="Times New Roman" w:hAnsi="Times New Roman" w:cs="Times New Roman"/>
          <w:sz w:val="24"/>
          <w:szCs w:val="24"/>
        </w:rPr>
      </w:pPr>
    </w:p>
    <w:p w14:paraId="154EF212"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10A95FE7" w14:textId="77777777" w:rsidR="00EB61DC" w:rsidRDefault="00EA7DDC">
      <w:pPr>
        <w:rPr>
          <w:rFonts w:ascii="Times New Roman" w:eastAsia="Times New Roman" w:hAnsi="Times New Roman" w:cs="Times New Roman"/>
          <w:b/>
          <w:bCs/>
          <w:kern w:val="2"/>
          <w:sz w:val="24"/>
          <w:szCs w:val="24"/>
          <w:lang w:eastAsia="ru-RU"/>
        </w:rPr>
      </w:pPr>
      <w:r>
        <w:br w:type="page"/>
      </w:r>
    </w:p>
    <w:p w14:paraId="4CD0DFB5"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042304D7" w14:textId="77777777" w:rsidR="00EB61DC" w:rsidRDefault="00EB61DC"/>
    <w:sdt>
      <w:sdtPr>
        <w:id w:val="-978449035"/>
        <w:docPartObj>
          <w:docPartGallery w:val="Table of Contents"/>
          <w:docPartUnique/>
        </w:docPartObj>
      </w:sdtPr>
      <w:sdtEndPr/>
      <w:sdtContent>
        <w:p w14:paraId="4E7D56AA" w14:textId="77777777" w:rsidR="00EB61DC" w:rsidRDefault="00EA7DDC">
          <w:pPr>
            <w:pStyle w:val="1d"/>
            <w:rPr>
              <w:rFonts w:asciiTheme="minorHAnsi" w:eastAsiaTheme="minorEastAsia" w:hAnsiTheme="minorHAnsi" w:cstheme="minorBidi"/>
              <w:b w:val="0"/>
              <w:bCs w:val="0"/>
              <w:lang w:eastAsia="ru-RU"/>
            </w:rPr>
          </w:pPr>
          <w:r>
            <w:fldChar w:fldCharType="begin"/>
          </w:r>
          <w:r>
            <w:rPr>
              <w:rStyle w:val="afff7"/>
              <w:webHidden/>
            </w:rPr>
            <w:instrText xml:space="preserve"> TOC \z \t "Раздел 1,1,Раздел 1.1,2" \h</w:instrText>
          </w:r>
          <w:r>
            <w:rPr>
              <w:rStyle w:val="afff7"/>
            </w:rPr>
            <w:fldChar w:fldCharType="separate"/>
          </w:r>
          <w:hyperlink w:anchor="_Toc156820309">
            <w:r>
              <w:rPr>
                <w:rStyle w:val="afff7"/>
                <w:webHidden/>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7"/>
              </w:rPr>
              <w:tab/>
            </w:r>
            <w:r>
              <w:rPr>
                <w:webHidden/>
              </w:rPr>
              <w:fldChar w:fldCharType="end"/>
            </w:r>
          </w:hyperlink>
        </w:p>
        <w:p w14:paraId="39729831" w14:textId="26C6E5DB" w:rsidR="00EB61DC" w:rsidRDefault="00EA7DDC" w:rsidP="005E7B67">
          <w:pPr>
            <w:pStyle w:val="29"/>
            <w:rPr>
              <w:rFonts w:asciiTheme="minorHAnsi" w:eastAsiaTheme="minorEastAsia" w:hAnsiTheme="minorHAnsi" w:cstheme="minorBidi"/>
              <w:sz w:val="22"/>
              <w:szCs w:val="22"/>
            </w:rPr>
          </w:pPr>
          <w:hyperlink w:anchor="_Toc156820310">
            <w:r>
              <w:rPr>
                <w:rStyle w:val="afff7"/>
                <w:i w:val="0"/>
                <w:iCs w:val="0"/>
                <w:webHidden/>
              </w:rPr>
              <w:t>1.1. Цель и место профессионального модуля «</w:t>
            </w:r>
            <w:r w:rsidR="005E7B67">
              <w:t>ПМ.01 Организация библиотечно-информационного обслуживания</w:t>
            </w:r>
            <w:r>
              <w:rPr>
                <w:rStyle w:val="afff7"/>
                <w:i w:val="0"/>
                <w:iCs w:val="0"/>
                <w:webHidden/>
              </w:rPr>
              <w:t>»  в структуре образовательной программы</w:t>
            </w:r>
            <w:r>
              <w:rPr>
                <w:webHidden/>
              </w:rPr>
              <w:fldChar w:fldCharType="begin"/>
            </w:r>
            <w:r>
              <w:rPr>
                <w:webHidden/>
              </w:rPr>
              <w:instrText>PAGEREF _Toc156820310 \h</w:instrText>
            </w:r>
            <w:r>
              <w:rPr>
                <w:webHidden/>
              </w:rPr>
            </w:r>
            <w:r>
              <w:rPr>
                <w:webHidden/>
              </w:rPr>
              <w:fldChar w:fldCharType="separate"/>
            </w:r>
            <w:r>
              <w:rPr>
                <w:rStyle w:val="afff7"/>
                <w:i w:val="0"/>
                <w:iCs w:val="0"/>
              </w:rPr>
              <w:tab/>
            </w:r>
            <w:r>
              <w:rPr>
                <w:webHidden/>
              </w:rPr>
              <w:fldChar w:fldCharType="end"/>
            </w:r>
          </w:hyperlink>
        </w:p>
        <w:p w14:paraId="7C4560DF" w14:textId="77777777" w:rsidR="00EB61DC" w:rsidRDefault="00EA7DDC" w:rsidP="005E7B67">
          <w:pPr>
            <w:pStyle w:val="29"/>
            <w:rPr>
              <w:rFonts w:asciiTheme="minorHAnsi" w:eastAsiaTheme="minorEastAsia" w:hAnsiTheme="minorHAnsi" w:cstheme="minorBidi"/>
              <w:sz w:val="22"/>
              <w:szCs w:val="22"/>
            </w:rPr>
          </w:pPr>
          <w:hyperlink w:anchor="_Toc156820311">
            <w:r>
              <w:rPr>
                <w:rStyle w:val="afff7"/>
                <w:i w:val="0"/>
                <w:iCs w:val="0"/>
                <w:webHidden/>
              </w:rPr>
              <w:t>1.2. Планируемые результаты освоения профессионального модуля</w:t>
            </w:r>
            <w:r>
              <w:rPr>
                <w:webHidden/>
              </w:rPr>
              <w:fldChar w:fldCharType="begin"/>
            </w:r>
            <w:r>
              <w:rPr>
                <w:webHidden/>
              </w:rPr>
              <w:instrText>PAGEREF _Toc156820311 \h</w:instrText>
            </w:r>
            <w:r>
              <w:rPr>
                <w:webHidden/>
              </w:rPr>
            </w:r>
            <w:r>
              <w:rPr>
                <w:webHidden/>
              </w:rPr>
              <w:fldChar w:fldCharType="separate"/>
            </w:r>
            <w:r>
              <w:rPr>
                <w:rStyle w:val="afff7"/>
                <w:i w:val="0"/>
                <w:iCs w:val="0"/>
              </w:rPr>
              <w:tab/>
            </w:r>
            <w:r>
              <w:rPr>
                <w:webHidden/>
              </w:rPr>
              <w:fldChar w:fldCharType="end"/>
            </w:r>
          </w:hyperlink>
        </w:p>
        <w:p w14:paraId="0CA23962" w14:textId="77777777" w:rsidR="00EB61DC" w:rsidRDefault="00EA7DDC">
          <w:pPr>
            <w:pStyle w:val="1d"/>
            <w:rPr>
              <w:rFonts w:asciiTheme="minorHAnsi" w:eastAsiaTheme="minorEastAsia" w:hAnsiTheme="minorHAnsi" w:cstheme="minorBidi"/>
              <w:b w:val="0"/>
              <w:bCs w:val="0"/>
              <w:lang w:eastAsia="ru-RU"/>
            </w:rPr>
          </w:pPr>
          <w:hyperlink w:anchor="_Toc156820312">
            <w:r>
              <w:rPr>
                <w:rStyle w:val="afff7"/>
                <w:webHidden/>
              </w:rPr>
              <w:t>2. Структура и содержание профессионального модуля</w:t>
            </w:r>
            <w:r>
              <w:rPr>
                <w:webHidden/>
              </w:rPr>
              <w:fldChar w:fldCharType="begin"/>
            </w:r>
            <w:r>
              <w:rPr>
                <w:webHidden/>
              </w:rPr>
              <w:instrText>PAGEREF _Toc156820312 \h</w:instrText>
            </w:r>
            <w:r>
              <w:rPr>
                <w:webHidden/>
              </w:rPr>
            </w:r>
            <w:r>
              <w:rPr>
                <w:webHidden/>
              </w:rPr>
              <w:fldChar w:fldCharType="separate"/>
            </w:r>
            <w:r>
              <w:rPr>
                <w:rStyle w:val="afff7"/>
              </w:rPr>
              <w:tab/>
            </w:r>
            <w:r>
              <w:rPr>
                <w:webHidden/>
              </w:rPr>
              <w:fldChar w:fldCharType="end"/>
            </w:r>
          </w:hyperlink>
        </w:p>
        <w:p w14:paraId="46802D82" w14:textId="77777777" w:rsidR="00EB61DC" w:rsidRDefault="00EA7DDC" w:rsidP="005E7B67">
          <w:pPr>
            <w:pStyle w:val="29"/>
            <w:rPr>
              <w:rFonts w:asciiTheme="minorHAnsi" w:eastAsiaTheme="minorEastAsia" w:hAnsiTheme="minorHAnsi" w:cstheme="minorBidi"/>
              <w:sz w:val="22"/>
              <w:szCs w:val="22"/>
            </w:rPr>
          </w:pPr>
          <w:hyperlink w:anchor="_Toc156820313">
            <w:r>
              <w:rPr>
                <w:rStyle w:val="afff7"/>
                <w:i w:val="0"/>
                <w:iCs w:val="0"/>
                <w:webHidden/>
              </w:rPr>
              <w:t>2.1. Трудоемкость освоения модуля</w:t>
            </w:r>
            <w:r>
              <w:rPr>
                <w:webHidden/>
              </w:rPr>
              <w:fldChar w:fldCharType="begin"/>
            </w:r>
            <w:r>
              <w:rPr>
                <w:webHidden/>
              </w:rPr>
              <w:instrText>PAGEREF _Toc156820313 \h</w:instrText>
            </w:r>
            <w:r>
              <w:rPr>
                <w:webHidden/>
              </w:rPr>
            </w:r>
            <w:r>
              <w:rPr>
                <w:webHidden/>
              </w:rPr>
              <w:fldChar w:fldCharType="separate"/>
            </w:r>
            <w:r>
              <w:rPr>
                <w:rStyle w:val="afff7"/>
                <w:i w:val="0"/>
                <w:iCs w:val="0"/>
              </w:rPr>
              <w:tab/>
            </w:r>
            <w:r>
              <w:rPr>
                <w:webHidden/>
              </w:rPr>
              <w:fldChar w:fldCharType="end"/>
            </w:r>
          </w:hyperlink>
        </w:p>
        <w:p w14:paraId="3E5EA3F3" w14:textId="77777777" w:rsidR="00EB61DC" w:rsidRDefault="00EA7DDC" w:rsidP="005E7B67">
          <w:pPr>
            <w:pStyle w:val="29"/>
            <w:rPr>
              <w:rFonts w:asciiTheme="minorHAnsi" w:eastAsiaTheme="minorEastAsia" w:hAnsiTheme="minorHAnsi" w:cstheme="minorBidi"/>
              <w:sz w:val="22"/>
              <w:szCs w:val="22"/>
            </w:rPr>
          </w:pPr>
          <w:hyperlink w:anchor="_Toc156820314">
            <w:r>
              <w:rPr>
                <w:rStyle w:val="afff7"/>
                <w:i w:val="0"/>
                <w:iCs w:val="0"/>
                <w:webHidden/>
              </w:rPr>
              <w:t>2.2. Структура профессионального модуля</w:t>
            </w:r>
            <w:r>
              <w:rPr>
                <w:webHidden/>
              </w:rPr>
              <w:fldChar w:fldCharType="begin"/>
            </w:r>
            <w:r>
              <w:rPr>
                <w:webHidden/>
              </w:rPr>
              <w:instrText>PAGEREF _Toc156820314 \h</w:instrText>
            </w:r>
            <w:r>
              <w:rPr>
                <w:webHidden/>
              </w:rPr>
            </w:r>
            <w:r>
              <w:rPr>
                <w:webHidden/>
              </w:rPr>
              <w:fldChar w:fldCharType="separate"/>
            </w:r>
            <w:r>
              <w:rPr>
                <w:rStyle w:val="afff7"/>
                <w:i w:val="0"/>
                <w:iCs w:val="0"/>
              </w:rPr>
              <w:tab/>
            </w:r>
            <w:r>
              <w:rPr>
                <w:webHidden/>
              </w:rPr>
              <w:fldChar w:fldCharType="end"/>
            </w:r>
          </w:hyperlink>
        </w:p>
        <w:p w14:paraId="4FC4854E" w14:textId="77777777" w:rsidR="00EB61DC" w:rsidRDefault="00EA7DDC" w:rsidP="005E7B67">
          <w:pPr>
            <w:pStyle w:val="29"/>
            <w:rPr>
              <w:rFonts w:asciiTheme="minorHAnsi" w:eastAsiaTheme="minorEastAsia" w:hAnsiTheme="minorHAnsi" w:cstheme="minorBidi"/>
              <w:sz w:val="22"/>
              <w:szCs w:val="22"/>
            </w:rPr>
          </w:pPr>
          <w:hyperlink w:anchor="_Toc156820315">
            <w:r>
              <w:rPr>
                <w:rStyle w:val="afff7"/>
                <w:i w:val="0"/>
                <w:iCs w:val="0"/>
                <w:webHidden/>
              </w:rPr>
              <w:t>2.3. Примерное содержание профессионального модуля</w:t>
            </w:r>
            <w:r>
              <w:rPr>
                <w:webHidden/>
              </w:rPr>
              <w:fldChar w:fldCharType="begin"/>
            </w:r>
            <w:r>
              <w:rPr>
                <w:webHidden/>
              </w:rPr>
              <w:instrText>PAGEREF _Toc156820315 \h</w:instrText>
            </w:r>
            <w:r>
              <w:rPr>
                <w:webHidden/>
              </w:rPr>
            </w:r>
            <w:r>
              <w:rPr>
                <w:webHidden/>
              </w:rPr>
              <w:fldChar w:fldCharType="separate"/>
            </w:r>
            <w:r>
              <w:rPr>
                <w:rStyle w:val="afff7"/>
                <w:i w:val="0"/>
                <w:iCs w:val="0"/>
              </w:rPr>
              <w:tab/>
            </w:r>
            <w:r>
              <w:rPr>
                <w:webHidden/>
              </w:rPr>
              <w:fldChar w:fldCharType="end"/>
            </w:r>
          </w:hyperlink>
        </w:p>
        <w:p w14:paraId="413AEDFB" w14:textId="77777777" w:rsidR="00EB61DC" w:rsidRDefault="00EA7DDC" w:rsidP="005E7B67">
          <w:pPr>
            <w:pStyle w:val="29"/>
            <w:rPr>
              <w:rFonts w:asciiTheme="minorHAnsi" w:eastAsiaTheme="minorEastAsia" w:hAnsiTheme="minorHAnsi" w:cstheme="minorBidi"/>
              <w:sz w:val="22"/>
              <w:szCs w:val="22"/>
            </w:rPr>
          </w:pPr>
          <w:hyperlink w:anchor="_Toc156820316">
            <w:r>
              <w:rPr>
                <w:rStyle w:val="afff7"/>
                <w:i w:val="0"/>
                <w:iCs w:val="0"/>
                <w:webHidden/>
              </w:rPr>
              <w:t>2.4. Курсовой проект (работа) (для специальностей СПО, если предусмотрено)</w:t>
            </w:r>
            <w:r>
              <w:rPr>
                <w:webHidden/>
              </w:rPr>
              <w:fldChar w:fldCharType="begin"/>
            </w:r>
            <w:r>
              <w:rPr>
                <w:webHidden/>
              </w:rPr>
              <w:instrText>PAGEREF _Toc156820316 \h</w:instrText>
            </w:r>
            <w:r>
              <w:rPr>
                <w:webHidden/>
              </w:rPr>
            </w:r>
            <w:r>
              <w:rPr>
                <w:webHidden/>
              </w:rPr>
              <w:fldChar w:fldCharType="separate"/>
            </w:r>
            <w:r>
              <w:rPr>
                <w:rStyle w:val="afff7"/>
                <w:i w:val="0"/>
                <w:iCs w:val="0"/>
              </w:rPr>
              <w:tab/>
            </w:r>
            <w:r>
              <w:rPr>
                <w:webHidden/>
              </w:rPr>
              <w:fldChar w:fldCharType="end"/>
            </w:r>
          </w:hyperlink>
        </w:p>
        <w:p w14:paraId="0CC89E90" w14:textId="77777777" w:rsidR="00EB61DC" w:rsidRDefault="00EA7DDC">
          <w:pPr>
            <w:pStyle w:val="1d"/>
            <w:rPr>
              <w:rFonts w:asciiTheme="minorHAnsi" w:eastAsiaTheme="minorEastAsia" w:hAnsiTheme="minorHAnsi" w:cstheme="minorBidi"/>
              <w:b w:val="0"/>
              <w:bCs w:val="0"/>
              <w:lang w:eastAsia="ru-RU"/>
            </w:rPr>
          </w:pPr>
          <w:hyperlink w:anchor="_Toc156820317">
            <w:r>
              <w:rPr>
                <w:rStyle w:val="afff7"/>
                <w:webHidden/>
              </w:rPr>
              <w:t>3. Условия реализации профессионального модуля</w:t>
            </w:r>
            <w:r>
              <w:rPr>
                <w:webHidden/>
              </w:rPr>
              <w:fldChar w:fldCharType="begin"/>
            </w:r>
            <w:r>
              <w:rPr>
                <w:webHidden/>
              </w:rPr>
              <w:instrText>PAGEREF _Toc156820317 \h</w:instrText>
            </w:r>
            <w:r>
              <w:rPr>
                <w:webHidden/>
              </w:rPr>
            </w:r>
            <w:r>
              <w:rPr>
                <w:webHidden/>
              </w:rPr>
              <w:fldChar w:fldCharType="separate"/>
            </w:r>
            <w:r>
              <w:rPr>
                <w:rStyle w:val="afff7"/>
              </w:rPr>
              <w:tab/>
            </w:r>
            <w:r>
              <w:rPr>
                <w:webHidden/>
              </w:rPr>
              <w:fldChar w:fldCharType="end"/>
            </w:r>
          </w:hyperlink>
        </w:p>
        <w:p w14:paraId="0777AEC4" w14:textId="77777777" w:rsidR="00EB61DC" w:rsidRDefault="00EA7DDC" w:rsidP="005E7B67">
          <w:pPr>
            <w:pStyle w:val="29"/>
            <w:rPr>
              <w:rFonts w:asciiTheme="minorHAnsi" w:eastAsiaTheme="minorEastAsia" w:hAnsiTheme="minorHAnsi" w:cstheme="minorBidi"/>
              <w:sz w:val="22"/>
              <w:szCs w:val="22"/>
            </w:rPr>
          </w:pPr>
          <w:hyperlink w:anchor="_Toc156820318">
            <w:r>
              <w:rPr>
                <w:rStyle w:val="afff7"/>
                <w:i w:val="0"/>
                <w:iCs w:val="0"/>
                <w:webHidden/>
              </w:rPr>
              <w:t>3.1. Материально-техническое обеспечение</w:t>
            </w:r>
            <w:r>
              <w:rPr>
                <w:webHidden/>
              </w:rPr>
              <w:fldChar w:fldCharType="begin"/>
            </w:r>
            <w:r>
              <w:rPr>
                <w:webHidden/>
              </w:rPr>
              <w:instrText>PAGEREF _Toc156820318 \h</w:instrText>
            </w:r>
            <w:r>
              <w:rPr>
                <w:webHidden/>
              </w:rPr>
            </w:r>
            <w:r>
              <w:rPr>
                <w:webHidden/>
              </w:rPr>
              <w:fldChar w:fldCharType="separate"/>
            </w:r>
            <w:r>
              <w:rPr>
                <w:rStyle w:val="afff7"/>
                <w:i w:val="0"/>
                <w:iCs w:val="0"/>
              </w:rPr>
              <w:tab/>
            </w:r>
            <w:r>
              <w:rPr>
                <w:webHidden/>
              </w:rPr>
              <w:fldChar w:fldCharType="end"/>
            </w:r>
          </w:hyperlink>
        </w:p>
        <w:p w14:paraId="15784E60" w14:textId="77777777" w:rsidR="00EB61DC" w:rsidRDefault="00EA7DDC" w:rsidP="005E7B67">
          <w:pPr>
            <w:pStyle w:val="29"/>
            <w:rPr>
              <w:rFonts w:asciiTheme="minorHAnsi" w:eastAsiaTheme="minorEastAsia" w:hAnsiTheme="minorHAnsi" w:cstheme="minorBidi"/>
              <w:sz w:val="22"/>
              <w:szCs w:val="22"/>
            </w:rPr>
          </w:pPr>
          <w:hyperlink w:anchor="_Toc156820319">
            <w:r>
              <w:rPr>
                <w:rStyle w:val="afff7"/>
                <w:i w:val="0"/>
                <w:iCs w:val="0"/>
                <w:webHidden/>
              </w:rPr>
              <w:t>3.2. Учебно-методическое обеспечение</w:t>
            </w:r>
            <w:r>
              <w:rPr>
                <w:webHidden/>
              </w:rPr>
              <w:fldChar w:fldCharType="begin"/>
            </w:r>
            <w:r>
              <w:rPr>
                <w:webHidden/>
              </w:rPr>
              <w:instrText>PAGEREF _Toc156820319 \h</w:instrText>
            </w:r>
            <w:r>
              <w:rPr>
                <w:webHidden/>
              </w:rPr>
            </w:r>
            <w:r>
              <w:rPr>
                <w:webHidden/>
              </w:rPr>
              <w:fldChar w:fldCharType="separate"/>
            </w:r>
            <w:r>
              <w:rPr>
                <w:rStyle w:val="afff7"/>
                <w:i w:val="0"/>
                <w:iCs w:val="0"/>
              </w:rPr>
              <w:tab/>
            </w:r>
            <w:r>
              <w:rPr>
                <w:webHidden/>
              </w:rPr>
              <w:fldChar w:fldCharType="end"/>
            </w:r>
          </w:hyperlink>
        </w:p>
        <w:p w14:paraId="4363830E" w14:textId="77777777" w:rsidR="00EB61DC" w:rsidRDefault="00EA7DDC">
          <w:pPr>
            <w:pStyle w:val="1d"/>
            <w:rPr>
              <w:rFonts w:asciiTheme="minorHAnsi" w:eastAsiaTheme="minorEastAsia" w:hAnsiTheme="minorHAnsi" w:cstheme="minorBidi"/>
              <w:b w:val="0"/>
              <w:bCs w:val="0"/>
              <w:lang w:eastAsia="ru-RU"/>
            </w:rPr>
          </w:pPr>
          <w:hyperlink w:anchor="_Toc156820320">
            <w:r>
              <w:rPr>
                <w:rStyle w:val="afff7"/>
                <w:webHidden/>
              </w:rPr>
              <w:t>4. Контроль и оценка результатов освоения  профессионального модуля</w:t>
            </w:r>
            <w:r>
              <w:rPr>
                <w:webHidden/>
              </w:rPr>
              <w:fldChar w:fldCharType="begin"/>
            </w:r>
            <w:r>
              <w:rPr>
                <w:webHidden/>
              </w:rPr>
              <w:instrText>PAGEREF _Toc156820320 \h</w:instrText>
            </w:r>
            <w:r>
              <w:rPr>
                <w:webHidden/>
              </w:rPr>
            </w:r>
            <w:r>
              <w:rPr>
                <w:webHidden/>
              </w:rPr>
              <w:fldChar w:fldCharType="separate"/>
            </w:r>
            <w:r>
              <w:rPr>
                <w:rStyle w:val="afff7"/>
              </w:rPr>
              <w:tab/>
            </w:r>
            <w:r>
              <w:rPr>
                <w:webHidden/>
              </w:rPr>
              <w:fldChar w:fldCharType="end"/>
            </w:r>
          </w:hyperlink>
          <w:r>
            <w:rPr>
              <w:rStyle w:val="afff7"/>
            </w:rPr>
            <w:fldChar w:fldCharType="end"/>
          </w:r>
        </w:p>
      </w:sdtContent>
    </w:sdt>
    <w:p w14:paraId="5BA7832E" w14:textId="77777777" w:rsidR="00EB61DC" w:rsidRDefault="00EB61DC"/>
    <w:p w14:paraId="44606669" w14:textId="77777777" w:rsidR="00EB61DC" w:rsidRDefault="00EB61DC">
      <w:pPr>
        <w:pStyle w:val="1"/>
        <w:spacing w:before="280" w:after="280"/>
        <w:sectPr w:rsidR="00EB61DC">
          <w:headerReference w:type="even" r:id="rId8"/>
          <w:headerReference w:type="default" r:id="rId9"/>
          <w:headerReference w:type="first" r:id="rId10"/>
          <w:pgSz w:w="11906" w:h="16838"/>
          <w:pgMar w:top="1134" w:right="567" w:bottom="1134" w:left="1701" w:header="709" w:footer="0" w:gutter="0"/>
          <w:cols w:space="720"/>
          <w:formProt w:val="0"/>
          <w:docGrid w:linePitch="360" w:charSpace="4096"/>
        </w:sectPr>
      </w:pPr>
    </w:p>
    <w:p w14:paraId="414596CC" w14:textId="77777777" w:rsidR="00EB61DC" w:rsidRDefault="00EA7DDC">
      <w:pPr>
        <w:pStyle w:val="1c"/>
      </w:pPr>
      <w:bookmarkStart w:id="6" w:name="_Toc156820309"/>
      <w:bookmarkStart w:id="7" w:name="_Toc150695787"/>
      <w:bookmarkStart w:id="8" w:name="_Toc150695622"/>
      <w:bookmarkStart w:id="9" w:name="_Toc149904144"/>
      <w:r>
        <w:lastRenderedPageBreak/>
        <w:t>1. Общая характеристика</w:t>
      </w:r>
      <w:bookmarkEnd w:id="6"/>
      <w:bookmarkEnd w:id="7"/>
      <w:bookmarkEnd w:id="8"/>
      <w:bookmarkEnd w:id="9"/>
      <w:r>
        <w:t xml:space="preserve">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25B6E2FB" w14:textId="77777777" w:rsidR="00EB61DC" w:rsidRDefault="00EA7DDC">
      <w:pPr>
        <w:pStyle w:val="1f"/>
        <w:jc w:val="center"/>
        <w:rPr>
          <w:rFonts w:eastAsia="Segoe UI"/>
          <w:lang w:val="ru-RU"/>
        </w:rPr>
      </w:pPr>
      <w:r>
        <w:rPr>
          <w:rFonts w:eastAsia="Segoe UI"/>
          <w:lang w:val="ru-RU"/>
        </w:rPr>
        <w:t>«</w:t>
      </w:r>
      <w:r>
        <w:rPr>
          <w:lang w:val="ru-RU"/>
        </w:rPr>
        <w:t>ПМ.01 ОРГАНИЗАЦИЯ БИБЛИОТЕЧНО-ИНФОРМАЦИОННОГО ОБСЛУЖИВАНИЯ»</w:t>
      </w:r>
    </w:p>
    <w:p w14:paraId="742E8CF9" w14:textId="77777777" w:rsidR="00EB61DC" w:rsidRDefault="00EB61DC" w:rsidP="005E7B67">
      <w:pPr>
        <w:pStyle w:val="1c"/>
        <w:spacing w:afterAutospacing="0"/>
        <w:jc w:val="left"/>
        <w:rPr>
          <w:rFonts w:asciiTheme="minorHAnsi" w:hAnsiTheme="minorHAnsi"/>
        </w:rPr>
      </w:pPr>
    </w:p>
    <w:p w14:paraId="38E32BD6" w14:textId="77777777" w:rsidR="00EB61DC" w:rsidRPr="00C9581C" w:rsidRDefault="00EA7DDC">
      <w:pPr>
        <w:pStyle w:val="113"/>
        <w:rPr>
          <w:rFonts w:ascii="Times New Roman" w:hAnsi="Times New Roman"/>
          <w:color w:val="auto"/>
        </w:rPr>
      </w:pPr>
      <w:bookmarkStart w:id="10" w:name="_Toc156820310"/>
      <w:bookmarkStart w:id="11" w:name="_Toc150695623"/>
      <w:r w:rsidRPr="00C9581C">
        <w:rPr>
          <w:rFonts w:ascii="Times New Roman" w:hAnsi="Times New Roman"/>
          <w:color w:val="auto"/>
        </w:rPr>
        <w:t xml:space="preserve">1.1. </w:t>
      </w:r>
      <w:bookmarkEnd w:id="10"/>
      <w:bookmarkEnd w:id="11"/>
      <w:r w:rsidRPr="00C9581C">
        <w:rPr>
          <w:rFonts w:ascii="Times New Roman" w:hAnsi="Times New Roman"/>
          <w:color w:val="auto"/>
        </w:rPr>
        <w:t>Цель и место профессионального модуля в структуре образовательной программы</w:t>
      </w:r>
    </w:p>
    <w:p w14:paraId="7E15827C" w14:textId="317149C8" w:rsidR="00EB61DC" w:rsidRDefault="00EA7DDC">
      <w:pPr>
        <w:spacing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Цель модуля: освоение вида деятельности «ПМ.01 Организация библиотечно-</w:t>
      </w:r>
      <w:r>
        <w:rPr>
          <w:rFonts w:ascii="Times New Roman" w:hAnsi="Times New Roman" w:cs="Times New Roman"/>
          <w:sz w:val="24"/>
          <w:szCs w:val="24"/>
        </w:rPr>
        <w:t xml:space="preserve">информационного обслуживания». </w:t>
      </w:r>
    </w:p>
    <w:p w14:paraId="1A3BD5C5" w14:textId="77777777" w:rsidR="00EB61DC" w:rsidRDefault="00EA7DD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0484B0D3" w14:textId="77777777" w:rsidR="00EB61DC" w:rsidRDefault="00EB61DC">
      <w:pPr>
        <w:spacing w:line="276" w:lineRule="auto"/>
        <w:ind w:firstLine="709"/>
        <w:jc w:val="both"/>
        <w:rPr>
          <w:rFonts w:ascii="Times New Roman" w:hAnsi="Times New Roman" w:cs="Times New Roman"/>
          <w:sz w:val="24"/>
          <w:szCs w:val="24"/>
        </w:rPr>
      </w:pPr>
    </w:p>
    <w:p w14:paraId="7180425A" w14:textId="77777777" w:rsidR="00EB61DC" w:rsidRPr="00C9581C" w:rsidRDefault="00EA7DDC">
      <w:pPr>
        <w:pStyle w:val="113"/>
        <w:rPr>
          <w:rFonts w:ascii="Times New Roman" w:hAnsi="Times New Roman"/>
          <w:color w:val="auto"/>
        </w:rPr>
      </w:pPr>
      <w:bookmarkStart w:id="12" w:name="_Toc156820311"/>
      <w:r w:rsidRPr="00C9581C">
        <w:rPr>
          <w:rFonts w:ascii="Times New Roman" w:hAnsi="Times New Roman"/>
          <w:color w:val="auto"/>
        </w:rPr>
        <w:t>1.2. Планируемые результаты освоения профессионального модуля</w:t>
      </w:r>
      <w:bookmarkEnd w:id="12"/>
    </w:p>
    <w:p w14:paraId="607E5D45" w14:textId="77777777" w:rsidR="00EB61DC" w:rsidRDefault="00EA7DD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ACD1387" w14:textId="77777777" w:rsidR="00EB61DC" w:rsidRDefault="00EA7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28" w:type="dxa"/>
        <w:tblLayout w:type="fixed"/>
        <w:tblLook w:val="04A0" w:firstRow="1" w:lastRow="0" w:firstColumn="1" w:lastColumn="0" w:noHBand="0" w:noVBand="1"/>
      </w:tblPr>
      <w:tblGrid>
        <w:gridCol w:w="1267"/>
        <w:gridCol w:w="3145"/>
        <w:gridCol w:w="2852"/>
        <w:gridCol w:w="2364"/>
      </w:tblGrid>
      <w:tr w:rsidR="00EB61DC" w14:paraId="40F312CA" w14:textId="77777777">
        <w:tc>
          <w:tcPr>
            <w:tcW w:w="1266" w:type="dxa"/>
            <w:tcBorders>
              <w:top w:val="single" w:sz="4" w:space="0" w:color="000000"/>
              <w:left w:val="single" w:sz="4" w:space="0" w:color="000000"/>
              <w:bottom w:val="single" w:sz="4" w:space="0" w:color="000000"/>
              <w:right w:val="single" w:sz="4" w:space="0" w:color="000000"/>
            </w:tcBorders>
          </w:tcPr>
          <w:p w14:paraId="58731EB9" w14:textId="77777777" w:rsidR="00EB61DC" w:rsidRDefault="00EA7DDC">
            <w:pPr>
              <w:jc w:val="center"/>
              <w:rPr>
                <w:rStyle w:val="afa"/>
                <w:b/>
                <w:i w:val="0"/>
                <w:sz w:val="24"/>
                <w:szCs w:val="24"/>
              </w:rPr>
            </w:pPr>
            <w:r>
              <w:rPr>
                <w:rStyle w:val="afa"/>
                <w:b/>
                <w:i w:val="0"/>
                <w:sz w:val="24"/>
                <w:szCs w:val="24"/>
              </w:rPr>
              <w:t>Код ОК, ПК</w:t>
            </w:r>
          </w:p>
        </w:tc>
        <w:tc>
          <w:tcPr>
            <w:tcW w:w="3145" w:type="dxa"/>
            <w:tcBorders>
              <w:top w:val="single" w:sz="4" w:space="0" w:color="000000"/>
              <w:left w:val="single" w:sz="4" w:space="0" w:color="000000"/>
              <w:bottom w:val="single" w:sz="4" w:space="0" w:color="000000"/>
              <w:right w:val="single" w:sz="4" w:space="0" w:color="000000"/>
            </w:tcBorders>
          </w:tcPr>
          <w:p w14:paraId="536E82A3"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5196827A"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Знать</w:t>
            </w:r>
          </w:p>
        </w:tc>
        <w:tc>
          <w:tcPr>
            <w:tcW w:w="2364" w:type="dxa"/>
            <w:tcBorders>
              <w:top w:val="single" w:sz="4" w:space="0" w:color="000000"/>
              <w:left w:val="single" w:sz="4" w:space="0" w:color="000000"/>
              <w:bottom w:val="single" w:sz="4" w:space="0" w:color="000000"/>
              <w:right w:val="single" w:sz="4" w:space="0" w:color="000000"/>
            </w:tcBorders>
          </w:tcPr>
          <w:p w14:paraId="1618654E"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EB61DC" w14:paraId="4A2AE371" w14:textId="77777777">
        <w:tc>
          <w:tcPr>
            <w:tcW w:w="1266" w:type="dxa"/>
            <w:tcBorders>
              <w:top w:val="single" w:sz="4" w:space="0" w:color="000000"/>
              <w:left w:val="single" w:sz="4" w:space="0" w:color="000000"/>
              <w:bottom w:val="single" w:sz="4" w:space="0" w:color="000000"/>
              <w:right w:val="single" w:sz="4" w:space="0" w:color="000000"/>
            </w:tcBorders>
          </w:tcPr>
          <w:p w14:paraId="4824A4BA" w14:textId="77777777" w:rsidR="00EB61DC" w:rsidRDefault="00EA7DDC">
            <w:pPr>
              <w:rPr>
                <w:rFonts w:ascii="Times New Roman" w:hAnsi="Times New Roman" w:cs="Times New Roman"/>
                <w:bCs/>
                <w:sz w:val="24"/>
                <w:szCs w:val="24"/>
                <w:highlight w:val="yellow"/>
              </w:rPr>
            </w:pPr>
            <w:r>
              <w:rPr>
                <w:rFonts w:ascii="Times New Roman" w:hAnsi="Times New Roman" w:cs="Times New Roman"/>
                <w:bCs/>
                <w:sz w:val="24"/>
                <w:szCs w:val="24"/>
              </w:rPr>
              <w:t>ОК 01.</w:t>
            </w:r>
          </w:p>
        </w:tc>
        <w:tc>
          <w:tcPr>
            <w:tcW w:w="3145" w:type="dxa"/>
            <w:tcBorders>
              <w:top w:val="single" w:sz="4" w:space="0" w:color="000000"/>
              <w:left w:val="single" w:sz="4" w:space="0" w:color="000000"/>
              <w:bottom w:val="single" w:sz="4" w:space="0" w:color="000000"/>
              <w:right w:val="single" w:sz="4" w:space="0" w:color="000000"/>
            </w:tcBorders>
          </w:tcPr>
          <w:p w14:paraId="40D0492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192AE3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331458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445EB18" w14:textId="77777777" w:rsidR="00EB61DC" w:rsidRDefault="00EA7DDC">
            <w:pPr>
              <w:spacing w:after="120"/>
              <w:rPr>
                <w:rFonts w:ascii="Times New Roman" w:eastAsia="Calibri" w:hAnsi="Times New Roman" w:cs="Times New Roman"/>
                <w:sz w:val="24"/>
                <w:szCs w:val="24"/>
              </w:rPr>
            </w:pPr>
            <w:r>
              <w:rPr>
                <w:rFonts w:ascii="Times New Roman" w:hAnsi="Times New Roman" w:cs="Times New Roman"/>
                <w:bCs/>
                <w:sz w:val="24"/>
                <w:szCs w:val="24"/>
              </w:rPr>
              <w:t>владеть актуальными</w:t>
            </w:r>
            <w:r>
              <w:rPr>
                <w:rFonts w:ascii="Times New Roman" w:eastAsia="Calibri" w:hAnsi="Times New Roman" w:cs="Times New Roman"/>
                <w:sz w:val="24"/>
                <w:szCs w:val="24"/>
              </w:rPr>
              <w:t xml:space="preserve"> методами работы в профессиональной и смежных сферах</w:t>
            </w:r>
          </w:p>
          <w:p w14:paraId="1958CC64" w14:textId="77777777" w:rsidR="00EB61DC" w:rsidRDefault="00EA7DDC">
            <w:pPr>
              <w:spacing w:after="120"/>
              <w:rPr>
                <w:rFonts w:ascii="Times New Roman" w:hAnsi="Times New Roman" w:cs="Times New Roman"/>
                <w:bCs/>
                <w:sz w:val="24"/>
                <w:szCs w:val="24"/>
                <w:highlight w:val="yellow"/>
              </w:rPr>
            </w:pPr>
            <w:r>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7EA5D58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AFE1EB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1EC6D6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контексте4</w:t>
            </w:r>
          </w:p>
          <w:p w14:paraId="262DE0F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методы работы в профессиональной и смежных сферах;</w:t>
            </w:r>
          </w:p>
          <w:p w14:paraId="491CF1D9"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порядок оценки результатов решения задач профессиональной деятельности</w:t>
            </w:r>
          </w:p>
        </w:tc>
        <w:tc>
          <w:tcPr>
            <w:tcW w:w="2364" w:type="dxa"/>
            <w:tcBorders>
              <w:top w:val="single" w:sz="4" w:space="0" w:color="000000"/>
              <w:left w:val="single" w:sz="4" w:space="0" w:color="000000"/>
              <w:bottom w:val="single" w:sz="4" w:space="0" w:color="000000"/>
              <w:right w:val="single" w:sz="4" w:space="0" w:color="000000"/>
            </w:tcBorders>
          </w:tcPr>
          <w:p w14:paraId="7676E48D" w14:textId="77777777" w:rsidR="00EB61DC" w:rsidRDefault="00EB61DC">
            <w:pPr>
              <w:jc w:val="center"/>
              <w:rPr>
                <w:rFonts w:ascii="Times New Roman" w:hAnsi="Times New Roman" w:cs="Times New Roman"/>
                <w:bCs/>
                <w:sz w:val="24"/>
                <w:szCs w:val="24"/>
                <w:highlight w:val="yellow"/>
              </w:rPr>
            </w:pPr>
          </w:p>
        </w:tc>
      </w:tr>
      <w:tr w:rsidR="00EB61DC" w14:paraId="21FBF596" w14:textId="77777777">
        <w:tc>
          <w:tcPr>
            <w:tcW w:w="1266" w:type="dxa"/>
            <w:tcBorders>
              <w:top w:val="single" w:sz="4" w:space="0" w:color="000000"/>
              <w:left w:val="single" w:sz="4" w:space="0" w:color="000000"/>
              <w:bottom w:val="single" w:sz="4" w:space="0" w:color="000000"/>
              <w:right w:val="single" w:sz="4" w:space="0" w:color="000000"/>
            </w:tcBorders>
          </w:tcPr>
          <w:p w14:paraId="6A644761"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xml:space="preserve">ОК 02. </w:t>
            </w:r>
          </w:p>
          <w:p w14:paraId="24135292" w14:textId="77777777" w:rsidR="00EB61DC" w:rsidRDefault="00EB61DC">
            <w:pPr>
              <w:rPr>
                <w:rFonts w:ascii="Times New Roman" w:hAnsi="Times New Roman" w:cs="Times New Roman"/>
                <w:bCs/>
                <w:sz w:val="24"/>
                <w:szCs w:val="24"/>
                <w:highlight w:val="yellow"/>
              </w:rPr>
            </w:pPr>
          </w:p>
        </w:tc>
        <w:tc>
          <w:tcPr>
            <w:tcW w:w="3145" w:type="dxa"/>
            <w:tcBorders>
              <w:top w:val="single" w:sz="4" w:space="0" w:color="000000"/>
              <w:left w:val="single" w:sz="4" w:space="0" w:color="000000"/>
              <w:bottom w:val="single" w:sz="4" w:space="0" w:color="000000"/>
              <w:right w:val="single" w:sz="4" w:space="0" w:color="000000"/>
            </w:tcBorders>
          </w:tcPr>
          <w:p w14:paraId="145367F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определять задачи для поиска информации, планировать процесс </w:t>
            </w:r>
            <w:r>
              <w:rPr>
                <w:rFonts w:ascii="Times New Roman" w:hAnsi="Times New Roman" w:cs="Times New Roman"/>
                <w:bCs/>
                <w:sz w:val="24"/>
                <w:szCs w:val="24"/>
              </w:rPr>
              <w:lastRenderedPageBreak/>
              <w:t>поиска, выбирать необходимые источники информации;</w:t>
            </w:r>
          </w:p>
          <w:p w14:paraId="5EC7EF5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73554B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14:paraId="1400ADB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91594F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C00536B"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438D169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номенклатура информационных источников, </w:t>
            </w:r>
            <w:r>
              <w:rPr>
                <w:rFonts w:ascii="Times New Roman" w:hAnsi="Times New Roman" w:cs="Times New Roman"/>
                <w:bCs/>
                <w:sz w:val="24"/>
                <w:szCs w:val="24"/>
              </w:rPr>
              <w:lastRenderedPageBreak/>
              <w:t>применяемых в профессиональной деятельности;</w:t>
            </w:r>
          </w:p>
          <w:p w14:paraId="16A8C68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14:paraId="63D5AFF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w:t>
            </w:r>
          </w:p>
          <w:p w14:paraId="17CC7F0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современные средства и устройства информатизации, порядок их применения; </w:t>
            </w:r>
          </w:p>
          <w:p w14:paraId="1B3229C1"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64" w:type="dxa"/>
            <w:tcBorders>
              <w:top w:val="single" w:sz="4" w:space="0" w:color="000000"/>
              <w:left w:val="single" w:sz="4" w:space="0" w:color="000000"/>
              <w:bottom w:val="single" w:sz="4" w:space="0" w:color="000000"/>
              <w:right w:val="single" w:sz="4" w:space="0" w:color="000000"/>
            </w:tcBorders>
          </w:tcPr>
          <w:p w14:paraId="6E788E67" w14:textId="77777777" w:rsidR="00EB61DC" w:rsidRDefault="00EB61DC">
            <w:pPr>
              <w:jc w:val="center"/>
              <w:rPr>
                <w:rFonts w:ascii="Times New Roman" w:hAnsi="Times New Roman" w:cs="Times New Roman"/>
                <w:bCs/>
                <w:sz w:val="24"/>
                <w:szCs w:val="24"/>
                <w:highlight w:val="yellow"/>
              </w:rPr>
            </w:pPr>
          </w:p>
        </w:tc>
      </w:tr>
      <w:tr w:rsidR="00EB61DC" w14:paraId="3AAFBA1D" w14:textId="77777777">
        <w:tc>
          <w:tcPr>
            <w:tcW w:w="1266" w:type="dxa"/>
            <w:tcBorders>
              <w:top w:val="single" w:sz="4" w:space="0" w:color="000000"/>
              <w:left w:val="single" w:sz="4" w:space="0" w:color="000000"/>
              <w:bottom w:val="single" w:sz="4" w:space="0" w:color="000000"/>
              <w:right w:val="single" w:sz="4" w:space="0" w:color="000000"/>
            </w:tcBorders>
          </w:tcPr>
          <w:p w14:paraId="5A09522F"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ОК 03.</w:t>
            </w:r>
          </w:p>
        </w:tc>
        <w:tc>
          <w:tcPr>
            <w:tcW w:w="3145" w:type="dxa"/>
            <w:tcBorders>
              <w:top w:val="single" w:sz="4" w:space="0" w:color="000000"/>
              <w:left w:val="single" w:sz="4" w:space="0" w:color="000000"/>
              <w:bottom w:val="single" w:sz="4" w:space="0" w:color="000000"/>
              <w:right w:val="single" w:sz="4" w:space="0" w:color="000000"/>
            </w:tcBorders>
          </w:tcPr>
          <w:p w14:paraId="32A2B4FC"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705EE35"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применять современную научную профессиональную терминологию;</w:t>
            </w:r>
          </w:p>
          <w:p w14:paraId="299025BF"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A04D699"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выявлять достоинства и недостатки коммерческой идеи;</w:t>
            </w:r>
          </w:p>
          <w:p w14:paraId="46A966A0"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определять инвестиционную привлекательность коммерческих идей в </w:t>
            </w:r>
            <w:r>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p w14:paraId="6BD2E70F"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4F7099C"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определять источники достоверной правовой информации;</w:t>
            </w:r>
          </w:p>
          <w:p w14:paraId="64387385"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составлять различные правовые документы;</w:t>
            </w:r>
          </w:p>
          <w:p w14:paraId="64B4AAF4"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20F333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оценивать жизнеспособность проектной идеи, составлять план проекта</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1C2CF0B8"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содержание актуальной нормативно-правовой документации;</w:t>
            </w:r>
          </w:p>
          <w:p w14:paraId="031B829D"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современная научная и профессиональная терминология;</w:t>
            </w:r>
          </w:p>
          <w:p w14:paraId="516E7B41"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возможные траектории профессионального развития и самообразования;</w:t>
            </w:r>
          </w:p>
          <w:p w14:paraId="167B4BA1"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основы предпринимательской деятельности, правовой и финансовой грамотности;</w:t>
            </w:r>
          </w:p>
          <w:p w14:paraId="13110FE5"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правила разработки презентации;</w:t>
            </w:r>
          </w:p>
          <w:p w14:paraId="109B84B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основные этапы разработки и реализации проекта</w:t>
            </w:r>
          </w:p>
        </w:tc>
        <w:tc>
          <w:tcPr>
            <w:tcW w:w="2364" w:type="dxa"/>
            <w:tcBorders>
              <w:top w:val="single" w:sz="4" w:space="0" w:color="000000"/>
              <w:left w:val="single" w:sz="4" w:space="0" w:color="000000"/>
              <w:bottom w:val="single" w:sz="4" w:space="0" w:color="000000"/>
              <w:right w:val="single" w:sz="4" w:space="0" w:color="000000"/>
            </w:tcBorders>
          </w:tcPr>
          <w:p w14:paraId="393ED64A" w14:textId="77777777" w:rsidR="00EB61DC" w:rsidRDefault="00EB61DC">
            <w:pPr>
              <w:jc w:val="center"/>
              <w:rPr>
                <w:rFonts w:ascii="Times New Roman" w:hAnsi="Times New Roman" w:cs="Times New Roman"/>
                <w:bCs/>
                <w:sz w:val="24"/>
                <w:szCs w:val="24"/>
                <w:highlight w:val="yellow"/>
              </w:rPr>
            </w:pPr>
          </w:p>
        </w:tc>
      </w:tr>
      <w:tr w:rsidR="00EB61DC" w14:paraId="64977424" w14:textId="77777777">
        <w:tc>
          <w:tcPr>
            <w:tcW w:w="1266" w:type="dxa"/>
            <w:tcBorders>
              <w:top w:val="single" w:sz="4" w:space="0" w:color="000000"/>
              <w:left w:val="single" w:sz="4" w:space="0" w:color="000000"/>
              <w:bottom w:val="single" w:sz="4" w:space="0" w:color="000000"/>
              <w:right w:val="single" w:sz="4" w:space="0" w:color="000000"/>
            </w:tcBorders>
          </w:tcPr>
          <w:p w14:paraId="0283AD3A"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ОК 04.</w:t>
            </w:r>
          </w:p>
        </w:tc>
        <w:tc>
          <w:tcPr>
            <w:tcW w:w="3145" w:type="dxa"/>
            <w:tcBorders>
              <w:top w:val="single" w:sz="4" w:space="0" w:color="000000"/>
              <w:left w:val="single" w:sz="4" w:space="0" w:color="000000"/>
              <w:bottom w:val="single" w:sz="4" w:space="0" w:color="000000"/>
              <w:right w:val="single" w:sz="4" w:space="0" w:color="000000"/>
            </w:tcBorders>
          </w:tcPr>
          <w:p w14:paraId="10993083"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14:paraId="5FE6CC0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342E59D3"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14:paraId="7138C45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c>
          <w:tcPr>
            <w:tcW w:w="2364" w:type="dxa"/>
            <w:tcBorders>
              <w:top w:val="single" w:sz="4" w:space="0" w:color="000000"/>
              <w:left w:val="single" w:sz="4" w:space="0" w:color="000000"/>
              <w:bottom w:val="single" w:sz="4" w:space="0" w:color="000000"/>
              <w:right w:val="single" w:sz="4" w:space="0" w:color="000000"/>
            </w:tcBorders>
          </w:tcPr>
          <w:p w14:paraId="29D17C3A" w14:textId="77777777" w:rsidR="00EB61DC" w:rsidRDefault="00EB61DC">
            <w:pPr>
              <w:jc w:val="center"/>
              <w:rPr>
                <w:rFonts w:ascii="Times New Roman" w:hAnsi="Times New Roman" w:cs="Times New Roman"/>
                <w:bCs/>
                <w:sz w:val="24"/>
                <w:szCs w:val="24"/>
                <w:highlight w:val="yellow"/>
              </w:rPr>
            </w:pPr>
          </w:p>
        </w:tc>
      </w:tr>
      <w:tr w:rsidR="00EB61DC" w14:paraId="12E8BAE6" w14:textId="77777777">
        <w:tc>
          <w:tcPr>
            <w:tcW w:w="1266" w:type="dxa"/>
            <w:tcBorders>
              <w:top w:val="single" w:sz="4" w:space="0" w:color="000000"/>
              <w:left w:val="single" w:sz="4" w:space="0" w:color="000000"/>
              <w:bottom w:val="single" w:sz="4" w:space="0" w:color="000000"/>
              <w:right w:val="single" w:sz="4" w:space="0" w:color="000000"/>
            </w:tcBorders>
          </w:tcPr>
          <w:p w14:paraId="214F7653"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xml:space="preserve">ОК 05. </w:t>
            </w:r>
          </w:p>
          <w:p w14:paraId="007B218D" w14:textId="77777777" w:rsidR="00EB61DC" w:rsidRDefault="00EB61DC">
            <w:pPr>
              <w:rPr>
                <w:rFonts w:ascii="Times New Roman" w:hAnsi="Times New Roman" w:cs="Times New Roman"/>
                <w:bCs/>
                <w:sz w:val="24"/>
                <w:szCs w:val="24"/>
              </w:rPr>
            </w:pPr>
          </w:p>
        </w:tc>
        <w:tc>
          <w:tcPr>
            <w:tcW w:w="3145" w:type="dxa"/>
            <w:tcBorders>
              <w:top w:val="single" w:sz="4" w:space="0" w:color="000000"/>
              <w:left w:val="single" w:sz="4" w:space="0" w:color="000000"/>
              <w:bottom w:val="single" w:sz="4" w:space="0" w:color="000000"/>
              <w:right w:val="single" w:sz="4" w:space="0" w:color="000000"/>
            </w:tcBorders>
          </w:tcPr>
          <w:p w14:paraId="0EC2D81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3E7E6B5"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проявлять толерантность в рабочем коллективе</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528A8DA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правила оформления документов; </w:t>
            </w:r>
          </w:p>
          <w:p w14:paraId="2868097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14:paraId="3A3F177B"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особенности социального и культурного контекста</w:t>
            </w:r>
          </w:p>
        </w:tc>
        <w:tc>
          <w:tcPr>
            <w:tcW w:w="2364" w:type="dxa"/>
            <w:tcBorders>
              <w:top w:val="single" w:sz="4" w:space="0" w:color="000000"/>
              <w:left w:val="single" w:sz="4" w:space="0" w:color="000000"/>
              <w:bottom w:val="single" w:sz="4" w:space="0" w:color="000000"/>
              <w:right w:val="single" w:sz="4" w:space="0" w:color="000000"/>
            </w:tcBorders>
          </w:tcPr>
          <w:p w14:paraId="2174A4F3" w14:textId="77777777" w:rsidR="00EB61DC" w:rsidRDefault="00EB61DC">
            <w:pPr>
              <w:jc w:val="center"/>
              <w:rPr>
                <w:rFonts w:ascii="Times New Roman" w:hAnsi="Times New Roman" w:cs="Times New Roman"/>
                <w:bCs/>
                <w:sz w:val="24"/>
                <w:szCs w:val="24"/>
                <w:highlight w:val="yellow"/>
              </w:rPr>
            </w:pPr>
          </w:p>
        </w:tc>
      </w:tr>
      <w:tr w:rsidR="00EB61DC" w14:paraId="4B20218A" w14:textId="77777777">
        <w:tc>
          <w:tcPr>
            <w:tcW w:w="1266" w:type="dxa"/>
            <w:tcBorders>
              <w:top w:val="single" w:sz="4" w:space="0" w:color="000000"/>
              <w:left w:val="single" w:sz="4" w:space="0" w:color="000000"/>
              <w:bottom w:val="single" w:sz="4" w:space="0" w:color="000000"/>
              <w:right w:val="single" w:sz="4" w:space="0" w:color="000000"/>
            </w:tcBorders>
          </w:tcPr>
          <w:p w14:paraId="0556BB03"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xml:space="preserve">ОК 06. </w:t>
            </w:r>
          </w:p>
        </w:tc>
        <w:tc>
          <w:tcPr>
            <w:tcW w:w="3145" w:type="dxa"/>
            <w:tcBorders>
              <w:top w:val="single" w:sz="4" w:space="0" w:color="000000"/>
              <w:left w:val="single" w:sz="4" w:space="0" w:color="000000"/>
              <w:bottom w:val="single" w:sz="4" w:space="0" w:color="000000"/>
              <w:right w:val="single" w:sz="4" w:space="0" w:color="000000"/>
            </w:tcBorders>
          </w:tcPr>
          <w:p w14:paraId="6B51111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проявлять гражданско-патриотическую позицию;</w:t>
            </w:r>
          </w:p>
          <w:p w14:paraId="2008B51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демонстрировать осознанное поведение;</w:t>
            </w:r>
          </w:p>
          <w:p w14:paraId="0918B76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описывать значимость своей специальности;</w:t>
            </w:r>
          </w:p>
          <w:p w14:paraId="1441E303"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применять стандарты антикоррупционного поведения</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3EAE9AB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сущность гражданско-патриотической позиции;</w:t>
            </w:r>
          </w:p>
          <w:p w14:paraId="4B725A4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CFD98D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значимость профессиональной деятельности по специальности;</w:t>
            </w:r>
          </w:p>
          <w:p w14:paraId="27DEAFBB"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стандарты антикоррупционного поведения и последствия его нарушения</w:t>
            </w:r>
          </w:p>
        </w:tc>
        <w:tc>
          <w:tcPr>
            <w:tcW w:w="2364" w:type="dxa"/>
            <w:tcBorders>
              <w:top w:val="single" w:sz="4" w:space="0" w:color="000000"/>
              <w:left w:val="single" w:sz="4" w:space="0" w:color="000000"/>
              <w:bottom w:val="single" w:sz="4" w:space="0" w:color="000000"/>
              <w:right w:val="single" w:sz="4" w:space="0" w:color="000000"/>
            </w:tcBorders>
          </w:tcPr>
          <w:p w14:paraId="25085135" w14:textId="77777777" w:rsidR="00EB61DC" w:rsidRDefault="00EB61DC">
            <w:pPr>
              <w:jc w:val="center"/>
              <w:rPr>
                <w:rFonts w:ascii="Times New Roman" w:hAnsi="Times New Roman" w:cs="Times New Roman"/>
                <w:bCs/>
                <w:sz w:val="24"/>
                <w:szCs w:val="24"/>
                <w:highlight w:val="yellow"/>
              </w:rPr>
            </w:pPr>
          </w:p>
        </w:tc>
      </w:tr>
      <w:tr w:rsidR="00EB61DC" w14:paraId="6B81AC6A" w14:textId="77777777">
        <w:tc>
          <w:tcPr>
            <w:tcW w:w="1266" w:type="dxa"/>
            <w:tcBorders>
              <w:top w:val="single" w:sz="4" w:space="0" w:color="000000"/>
              <w:left w:val="single" w:sz="4" w:space="0" w:color="000000"/>
              <w:bottom w:val="single" w:sz="4" w:space="0" w:color="000000"/>
              <w:right w:val="single" w:sz="4" w:space="0" w:color="000000"/>
            </w:tcBorders>
          </w:tcPr>
          <w:p w14:paraId="2AB38952"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xml:space="preserve">ОК 09. </w:t>
            </w:r>
          </w:p>
        </w:tc>
        <w:tc>
          <w:tcPr>
            <w:tcW w:w="3145" w:type="dxa"/>
            <w:tcBorders>
              <w:top w:val="single" w:sz="4" w:space="0" w:color="000000"/>
              <w:left w:val="single" w:sz="4" w:space="0" w:color="000000"/>
              <w:bottom w:val="single" w:sz="4" w:space="0" w:color="000000"/>
              <w:right w:val="single" w:sz="4" w:space="0" w:color="000000"/>
            </w:tcBorders>
          </w:tcPr>
          <w:p w14:paraId="44A7CEA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4AEC70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14:paraId="7016883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14:paraId="2B74D88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14:paraId="3CA3D3EA"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7405912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14:paraId="149F24A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14:paraId="384E8C5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869AAE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14:paraId="48CD876D"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правила чтения текстов профессиональной направленности</w:t>
            </w:r>
          </w:p>
        </w:tc>
        <w:tc>
          <w:tcPr>
            <w:tcW w:w="2364" w:type="dxa"/>
            <w:tcBorders>
              <w:top w:val="single" w:sz="4" w:space="0" w:color="000000"/>
              <w:left w:val="single" w:sz="4" w:space="0" w:color="000000"/>
              <w:bottom w:val="single" w:sz="4" w:space="0" w:color="000000"/>
              <w:right w:val="single" w:sz="4" w:space="0" w:color="000000"/>
            </w:tcBorders>
          </w:tcPr>
          <w:p w14:paraId="0FD14CF2" w14:textId="77777777" w:rsidR="00EB61DC" w:rsidRDefault="00EB61DC">
            <w:pPr>
              <w:jc w:val="center"/>
              <w:rPr>
                <w:rFonts w:ascii="Times New Roman" w:hAnsi="Times New Roman" w:cs="Times New Roman"/>
                <w:bCs/>
                <w:sz w:val="24"/>
                <w:szCs w:val="24"/>
                <w:highlight w:val="yellow"/>
              </w:rPr>
            </w:pPr>
          </w:p>
        </w:tc>
      </w:tr>
      <w:tr w:rsidR="00EB61DC" w14:paraId="27BF2AA1" w14:textId="77777777">
        <w:tc>
          <w:tcPr>
            <w:tcW w:w="1266" w:type="dxa"/>
            <w:tcBorders>
              <w:top w:val="single" w:sz="4" w:space="0" w:color="000000"/>
              <w:left w:val="single" w:sz="4" w:space="0" w:color="000000"/>
              <w:bottom w:val="single" w:sz="4" w:space="0" w:color="000000"/>
              <w:right w:val="single" w:sz="4" w:space="0" w:color="000000"/>
            </w:tcBorders>
          </w:tcPr>
          <w:p w14:paraId="68C049CE" w14:textId="77777777" w:rsidR="00EB61DC" w:rsidRDefault="00EA7DD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tc>
        <w:tc>
          <w:tcPr>
            <w:tcW w:w="3145" w:type="dxa"/>
            <w:tcBorders>
              <w:top w:val="single" w:sz="4" w:space="0" w:color="000000"/>
              <w:left w:val="single" w:sz="4" w:space="0" w:color="000000"/>
              <w:bottom w:val="single" w:sz="4" w:space="0" w:color="000000"/>
              <w:right w:val="single" w:sz="4" w:space="0" w:color="000000"/>
            </w:tcBorders>
          </w:tcPr>
          <w:p w14:paraId="33DC41DF"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выявлять читательские интересы, информационные запросы и потребности пользователей библиотеки;</w:t>
            </w:r>
          </w:p>
          <w:p w14:paraId="23D7E047"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осуществлять дифференцированное библиотечное обслуживание пользователей;</w:t>
            </w:r>
          </w:p>
          <w:p w14:paraId="2BC3DC96"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выполнять информационные запросы различных категорий пользователей на основе собственных и сетевых ресурсов библиотеки;</w:t>
            </w:r>
          </w:p>
          <w:p w14:paraId="13F22356"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оформлять результаты библиотечного </w:t>
            </w:r>
            <w:r>
              <w:rPr>
                <w:rFonts w:ascii="Times New Roman" w:hAnsi="Times New Roman" w:cs="Times New Roman"/>
                <w:bCs/>
                <w:sz w:val="24"/>
                <w:szCs w:val="24"/>
              </w:rPr>
              <w:lastRenderedPageBreak/>
              <w:t>обслуживания в учетно-технологических документах библиотеки;</w:t>
            </w:r>
          </w:p>
          <w:p w14:paraId="4B426099"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использовать различные формы и методы в процессе стационарного, </w:t>
            </w:r>
            <w:proofErr w:type="spellStart"/>
            <w:r>
              <w:rPr>
                <w:rFonts w:ascii="Times New Roman" w:hAnsi="Times New Roman" w:cs="Times New Roman"/>
                <w:bCs/>
                <w:sz w:val="24"/>
                <w:szCs w:val="24"/>
              </w:rPr>
              <w:t>внестационарного</w:t>
            </w:r>
            <w:proofErr w:type="spellEnd"/>
            <w:r>
              <w:rPr>
                <w:rFonts w:ascii="Times New Roman" w:hAnsi="Times New Roman" w:cs="Times New Roman"/>
                <w:bCs/>
                <w:sz w:val="24"/>
                <w:szCs w:val="24"/>
              </w:rPr>
              <w:t xml:space="preserve"> и дистанционного обслуживания пользователей библиотеки;</w:t>
            </w:r>
          </w:p>
          <w:p w14:paraId="4C80BCED"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соблюдать нормы профессиональной этики в процессе взаимодействия с пользователем;</w:t>
            </w:r>
          </w:p>
          <w:p w14:paraId="01DCA6C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организовывать, оформлять и презентовать библиотечные выставки;</w:t>
            </w:r>
          </w:p>
          <w:p w14:paraId="08F7734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организовывать комфортное библиотечное пространство;</w:t>
            </w:r>
          </w:p>
          <w:p w14:paraId="180ECAE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0A8AFBC5" w14:textId="77777777" w:rsidR="00EB61DC" w:rsidRDefault="00EA7DDC">
            <w:pPr>
              <w:pStyle w:val="western"/>
              <w:spacing w:beforeAutospacing="0" w:after="240" w:line="240" w:lineRule="auto"/>
            </w:pPr>
            <w:r>
              <w:lastRenderedPageBreak/>
              <w:t>основы государственной политики в сфере культуры, науки и образования;</w:t>
            </w:r>
          </w:p>
          <w:p w14:paraId="10E96277" w14:textId="77777777" w:rsidR="00EB61DC" w:rsidRDefault="00EA7DDC">
            <w:pPr>
              <w:pStyle w:val="western"/>
              <w:spacing w:beforeAutospacing="0" w:after="240" w:line="240" w:lineRule="auto"/>
            </w:pPr>
            <w: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w:t>
            </w:r>
            <w:r>
              <w:lastRenderedPageBreak/>
              <w:t>причиняющей вред их здоровью и развитию;</w:t>
            </w:r>
          </w:p>
          <w:p w14:paraId="6473194D" w14:textId="77777777" w:rsidR="00EB61DC" w:rsidRDefault="00EA7DDC">
            <w:pPr>
              <w:pStyle w:val="western"/>
              <w:spacing w:beforeAutospacing="0" w:after="240" w:line="240" w:lineRule="auto"/>
            </w:pPr>
            <w:r>
              <w:t>нормы профессиональной библиотечной этики и корпоративной культуры;</w:t>
            </w:r>
          </w:p>
          <w:p w14:paraId="2E9E8BA8" w14:textId="77777777" w:rsidR="00EB61DC" w:rsidRDefault="00EA7DDC">
            <w:pPr>
              <w:pStyle w:val="western"/>
              <w:spacing w:beforeAutospacing="0" w:after="240" w:line="240" w:lineRule="auto"/>
            </w:pPr>
            <w:r>
              <w:t xml:space="preserve">основы библиотековедения, </w:t>
            </w:r>
            <w:proofErr w:type="spellStart"/>
            <w:r>
              <w:t>библиографоведения</w:t>
            </w:r>
            <w:proofErr w:type="spellEnd"/>
            <w: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136084C0" w14:textId="77777777" w:rsidR="00EB61DC" w:rsidRDefault="00EA7DDC">
            <w:pPr>
              <w:pStyle w:val="western"/>
              <w:spacing w:beforeAutospacing="0" w:after="240" w:line="240" w:lineRule="auto"/>
            </w:pPr>
            <w:r>
              <w:t>основы гуманитарных, социальных, технических и естественных наук;</w:t>
            </w:r>
          </w:p>
          <w:p w14:paraId="78D16F9F" w14:textId="77777777" w:rsidR="00EB61DC" w:rsidRDefault="00EA7DDC">
            <w:pPr>
              <w:pStyle w:val="western"/>
              <w:spacing w:beforeAutospacing="0" w:after="240" w:line="240" w:lineRule="auto"/>
            </w:pPr>
            <w:r>
              <w:t xml:space="preserve">особенности и технологии стационарного, </w:t>
            </w:r>
            <w:proofErr w:type="spellStart"/>
            <w:r>
              <w:t>внестационарного</w:t>
            </w:r>
            <w:proofErr w:type="spellEnd"/>
            <w:r>
              <w:t xml:space="preserve"> и дистанционного обслуживания;</w:t>
            </w:r>
          </w:p>
          <w:p w14:paraId="15B4179B" w14:textId="77777777" w:rsidR="00EB61DC" w:rsidRDefault="00EA7DDC">
            <w:pPr>
              <w:pStyle w:val="western"/>
              <w:spacing w:beforeAutospacing="0" w:after="240" w:line="240" w:lineRule="auto"/>
            </w:pPr>
            <w:r>
              <w:t>типологии читателей;</w:t>
            </w:r>
          </w:p>
          <w:p w14:paraId="38FA5E11" w14:textId="77777777" w:rsidR="00EB61DC" w:rsidRDefault="00EA7DDC">
            <w:pPr>
              <w:pStyle w:val="western"/>
              <w:spacing w:beforeAutospacing="0" w:after="240" w:line="240" w:lineRule="auto"/>
            </w:pPr>
            <w:r>
              <w:t>методы изучения читательских интересов и запросов пользователей библиотек;</w:t>
            </w:r>
          </w:p>
          <w:p w14:paraId="77F773F6" w14:textId="77777777" w:rsidR="00EB61DC" w:rsidRDefault="00EA7DDC">
            <w:pPr>
              <w:pStyle w:val="western"/>
              <w:spacing w:beforeAutospacing="0" w:after="240" w:line="240" w:lineRule="auto"/>
            </w:pPr>
            <w:r>
              <w:t>формы и методы библиотечного обслуживания пользователей;</w:t>
            </w:r>
          </w:p>
          <w:p w14:paraId="6B2890A3" w14:textId="77777777" w:rsidR="00EB61DC" w:rsidRDefault="00EA7DDC">
            <w:pPr>
              <w:pStyle w:val="western"/>
              <w:spacing w:beforeAutospacing="0" w:after="240" w:line="240" w:lineRule="auto"/>
            </w:pPr>
            <w:r>
              <w:t xml:space="preserve">основные формы и методы обслуживания особых категорий пользователей (пользователей с ограниченными </w:t>
            </w:r>
            <w:r>
              <w:lastRenderedPageBreak/>
              <w:t>возможностями здоровья и др.);</w:t>
            </w:r>
          </w:p>
          <w:p w14:paraId="0E41A931" w14:textId="77777777" w:rsidR="00EB61DC" w:rsidRDefault="00EA7DDC">
            <w:pPr>
              <w:pStyle w:val="western"/>
              <w:spacing w:beforeAutospacing="0" w:after="240" w:line="240" w:lineRule="auto"/>
            </w:pPr>
            <w:r>
              <w:t>методики выставочной деятельности;</w:t>
            </w:r>
          </w:p>
          <w:p w14:paraId="0804668A" w14:textId="77777777" w:rsidR="00EB61DC" w:rsidRDefault="00EA7DDC">
            <w:pPr>
              <w:pStyle w:val="western"/>
              <w:spacing w:beforeAutospacing="0" w:after="120" w:line="240" w:lineRule="auto"/>
            </w:pPr>
            <w:r>
              <w:t>методики индивидуальной и групповой работы по продвижению чтения</w:t>
            </w:r>
          </w:p>
        </w:tc>
        <w:tc>
          <w:tcPr>
            <w:tcW w:w="2364" w:type="dxa"/>
            <w:tcBorders>
              <w:top w:val="single" w:sz="4" w:space="0" w:color="000000"/>
              <w:left w:val="single" w:sz="4" w:space="0" w:color="000000"/>
              <w:bottom w:val="single" w:sz="4" w:space="0" w:color="000000"/>
              <w:right w:val="single" w:sz="4" w:space="0" w:color="000000"/>
            </w:tcBorders>
          </w:tcPr>
          <w:p w14:paraId="2BDE7647"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применения методов и форм библиотечно-информационного обслуживания пользователей в традиционном и автоматизированном режимах;</w:t>
            </w:r>
          </w:p>
          <w:p w14:paraId="106C59D6"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оформления результатов библиотечно-информационного обслуживания в традиционном и автоматизированном режимах</w:t>
            </w:r>
          </w:p>
        </w:tc>
      </w:tr>
      <w:tr w:rsidR="00EB61DC" w14:paraId="738B1436" w14:textId="77777777">
        <w:tc>
          <w:tcPr>
            <w:tcW w:w="1266" w:type="dxa"/>
            <w:tcBorders>
              <w:top w:val="single" w:sz="4" w:space="0" w:color="000000"/>
              <w:left w:val="single" w:sz="4" w:space="0" w:color="000000"/>
              <w:bottom w:val="single" w:sz="4" w:space="0" w:color="000000"/>
              <w:right w:val="single" w:sz="4" w:space="0" w:color="000000"/>
            </w:tcBorders>
          </w:tcPr>
          <w:p w14:paraId="6BD32BB1" w14:textId="77777777" w:rsidR="00EB61DC" w:rsidRDefault="00EA7DDC">
            <w:pPr>
              <w:rPr>
                <w:rFonts w:ascii="Times New Roman" w:hAnsi="Times New Roman" w:cs="Times New Roman"/>
                <w:bCs/>
                <w:sz w:val="24"/>
                <w:szCs w:val="24"/>
              </w:rPr>
            </w:pPr>
            <w:r>
              <w:rPr>
                <w:rFonts w:ascii="Times New Roman" w:eastAsia="Times New Roman" w:hAnsi="Times New Roman" w:cs="Times New Roman"/>
                <w:sz w:val="24"/>
                <w:szCs w:val="24"/>
                <w:lang w:eastAsia="ru-RU"/>
              </w:rPr>
              <w:lastRenderedPageBreak/>
              <w:t xml:space="preserve">ПК 1.2. </w:t>
            </w:r>
          </w:p>
        </w:tc>
        <w:tc>
          <w:tcPr>
            <w:tcW w:w="3145" w:type="dxa"/>
            <w:tcBorders>
              <w:top w:val="single" w:sz="4" w:space="0" w:color="000000"/>
              <w:left w:val="single" w:sz="4" w:space="0" w:color="000000"/>
              <w:bottom w:val="single" w:sz="4" w:space="0" w:color="000000"/>
              <w:right w:val="single" w:sz="4" w:space="0" w:color="000000"/>
            </w:tcBorders>
          </w:tcPr>
          <w:p w14:paraId="1F4010E6" w14:textId="77777777" w:rsidR="00EB61DC" w:rsidRDefault="00EA7DDC">
            <w:pPr>
              <w:pStyle w:val="western"/>
              <w:spacing w:beforeAutospacing="0" w:after="240" w:line="240" w:lineRule="auto"/>
            </w:pPr>
            <w: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p w14:paraId="77D51B19" w14:textId="77777777" w:rsidR="00EB61DC" w:rsidRDefault="00EA7DDC">
            <w:pPr>
              <w:pStyle w:val="western"/>
              <w:spacing w:beforeAutospacing="0" w:after="240" w:line="240" w:lineRule="auto"/>
            </w:pPr>
            <w: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p w14:paraId="457D7C3A" w14:textId="77777777" w:rsidR="00EB61DC" w:rsidRDefault="00EA7DDC">
            <w:pPr>
              <w:pStyle w:val="western"/>
              <w:spacing w:beforeAutospacing="0" w:after="240" w:line="240" w:lineRule="auto"/>
            </w:pPr>
            <w:r>
              <w:t>организовывать и проводить культурно-досуговые мероприятия с учетом возрастных особенностей пользователей детского возраста;</w:t>
            </w:r>
          </w:p>
          <w:p w14:paraId="7A139781" w14:textId="77777777" w:rsidR="00EB61DC" w:rsidRDefault="00EA7DDC">
            <w:pPr>
              <w:pStyle w:val="western"/>
              <w:spacing w:beforeAutospacing="0" w:after="240" w:line="240" w:lineRule="auto"/>
            </w:pPr>
            <w: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p w14:paraId="5CA83948" w14:textId="77777777" w:rsidR="00EB61DC" w:rsidRDefault="00EA7DDC">
            <w:pPr>
              <w:pStyle w:val="western"/>
              <w:spacing w:beforeAutospacing="0" w:after="240" w:line="240" w:lineRule="auto"/>
            </w:pPr>
            <w:r>
              <w:t xml:space="preserve">использовать формы и методы библиотечной </w:t>
            </w:r>
            <w:r>
              <w:lastRenderedPageBreak/>
              <w:t>работы по развитию читательской культуры, медийно-информационной и цифровой грамотности пользователей детского возраста;</w:t>
            </w:r>
          </w:p>
          <w:p w14:paraId="3CAA5E17" w14:textId="77777777" w:rsidR="00EB61DC" w:rsidRDefault="00EA7DDC">
            <w:pPr>
              <w:pStyle w:val="western"/>
              <w:spacing w:beforeAutospacing="0" w:after="240" w:line="240" w:lineRule="auto"/>
            </w:pPr>
            <w:r>
              <w:t>уметь использовать игровые технологии в профессиональной деятельности;</w:t>
            </w:r>
          </w:p>
          <w:p w14:paraId="6EE87783" w14:textId="77777777" w:rsidR="00EB61DC" w:rsidRDefault="00EA7DDC">
            <w:pPr>
              <w:spacing w:after="2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соблюдать нормы этики профессионального общения с пользователями детского возраста, родителями (законными представителями);</w:t>
            </w:r>
          </w:p>
          <w:p w14:paraId="673DD0A7" w14:textId="77777777" w:rsidR="00EB61DC" w:rsidRDefault="00EA7DDC">
            <w:pPr>
              <w:spacing w:after="240"/>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организовывать, оформлять и презентовать библиотечные выставки;</w:t>
            </w:r>
          </w:p>
          <w:p w14:paraId="497A7E72" w14:textId="77777777" w:rsidR="00EB61DC" w:rsidRDefault="00EA7DDC">
            <w:pPr>
              <w:spacing w:after="2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организовывать комфортное библиотечное пространство;</w:t>
            </w:r>
          </w:p>
          <w:p w14:paraId="7B51A4D7" w14:textId="77777777" w:rsidR="00EB61DC" w:rsidRDefault="00EA7DDC">
            <w:pPr>
              <w:pStyle w:val="western"/>
              <w:spacing w:beforeAutospacing="0" w:after="240" w:line="240" w:lineRule="auto"/>
              <w:rPr>
                <w:color w:val="000000"/>
              </w:rPr>
            </w:pPr>
            <w:r>
              <w:t>и</w:t>
            </w:r>
            <w:r>
              <w:rPr>
                <w:color w:val="000000"/>
              </w:rPr>
              <w:t>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библиотечно-информационном обслуживании</w:t>
            </w:r>
          </w:p>
          <w:p w14:paraId="062DCC9D" w14:textId="77777777" w:rsidR="00EB61DC" w:rsidRDefault="00EB61DC">
            <w:pPr>
              <w:pStyle w:val="western"/>
              <w:spacing w:beforeAutospacing="0" w:after="240" w:line="240" w:lineRule="auto"/>
              <w:rPr>
                <w:color w:val="000000"/>
              </w:rPr>
            </w:pPr>
          </w:p>
          <w:p w14:paraId="260F43EE" w14:textId="77777777" w:rsidR="00EB61DC" w:rsidRDefault="00EB61DC">
            <w:pPr>
              <w:spacing w:after="240"/>
              <w:rPr>
                <w:rFonts w:ascii="Times New Roman" w:eastAsia="Times New Roman" w:hAnsi="Times New Roman" w:cs="Times New Roman"/>
                <w:color w:val="000000"/>
                <w:sz w:val="24"/>
                <w:szCs w:val="24"/>
                <w:lang w:eastAsia="ru-RU"/>
              </w:rPr>
            </w:pPr>
          </w:p>
          <w:p w14:paraId="32ADD156" w14:textId="77777777" w:rsidR="00EB61DC" w:rsidRDefault="00EB61DC">
            <w:pPr>
              <w:spacing w:after="120"/>
              <w:rPr>
                <w:rFonts w:ascii="Times New Roman" w:hAnsi="Times New Roman" w:cs="Times New Roman"/>
                <w:bCs/>
                <w:sz w:val="24"/>
                <w:szCs w:val="24"/>
                <w:highlight w:val="yellow"/>
              </w:rPr>
            </w:pP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51449BD8"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законодательства в области защиты детей;</w:t>
            </w:r>
          </w:p>
          <w:p w14:paraId="501B91DF"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основы государственной политики в сфере культуры, науки и образования; </w:t>
            </w:r>
          </w:p>
          <w:p w14:paraId="4CB80123"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нормативно-правовые акты по библиотечно-информационному обслуживанию детей, защите детей от информации, причиняющей вред их здоровью и развитию;</w:t>
            </w:r>
          </w:p>
          <w:p w14:paraId="4A106F7C"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w:t>
            </w:r>
          </w:p>
          <w:p w14:paraId="7391C4B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3A352E39" w14:textId="77777777" w:rsidR="00EB61DC" w:rsidRDefault="00EA7DDC">
            <w:pPr>
              <w:spacing w:after="240"/>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основы библиотековедения</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xml:space="preserve">, документоведения, </w:t>
            </w:r>
            <w:r>
              <w:rPr>
                <w:rFonts w:ascii="Times New Roman" w:hAnsi="Times New Roman" w:cs="Times New Roman"/>
                <w:bCs/>
                <w:sz w:val="24"/>
                <w:szCs w:val="24"/>
              </w:rPr>
              <w:lastRenderedPageBreak/>
              <w:t>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p w14:paraId="253B16F4"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основы гуманитарных, социальных, технических и естественных наук;</w:t>
            </w:r>
          </w:p>
          <w:p w14:paraId="66EC44BD"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основы педагогики, общей и возрастной психологии и смежных наук по проблемам детского чтения и библиотечно-информационной работе с детьми;</w:t>
            </w:r>
          </w:p>
          <w:p w14:paraId="1115E60C"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виды библиотечного обслуживания с учетом психологии детей и возрастных особенностей;</w:t>
            </w:r>
          </w:p>
          <w:p w14:paraId="1027169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формы и методы библиотечного обслуживания детей;</w:t>
            </w:r>
          </w:p>
          <w:p w14:paraId="469AED48"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методику индивидуальной и группой работы по продвижению детского чтения;</w:t>
            </w:r>
          </w:p>
          <w:p w14:paraId="408DCD1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p w14:paraId="1B025882" w14:textId="77777777" w:rsidR="00EB61DC" w:rsidRDefault="00EA7DDC">
            <w:pPr>
              <w:pStyle w:val="western"/>
              <w:spacing w:beforeAutospacing="0" w:after="120" w:line="240" w:lineRule="auto"/>
              <w:rPr>
                <w:bCs/>
                <w:highlight w:val="yellow"/>
              </w:rPr>
            </w:pPr>
            <w:r>
              <w:rPr>
                <w:bCs/>
              </w:rPr>
              <w:lastRenderedPageBreak/>
              <w:t>этику профессионального общения с пользователями детского возраста, родителями (законными представителями)</w:t>
            </w:r>
          </w:p>
        </w:tc>
        <w:tc>
          <w:tcPr>
            <w:tcW w:w="2364" w:type="dxa"/>
            <w:tcBorders>
              <w:top w:val="single" w:sz="4" w:space="0" w:color="000000"/>
              <w:left w:val="single" w:sz="4" w:space="0" w:color="000000"/>
              <w:bottom w:val="single" w:sz="4" w:space="0" w:color="000000"/>
              <w:right w:val="single" w:sz="4" w:space="0" w:color="000000"/>
            </w:tcBorders>
          </w:tcPr>
          <w:p w14:paraId="440A2295"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p w14:paraId="53DD802D" w14:textId="77777777" w:rsidR="00EB61DC" w:rsidRDefault="00EA7DDC">
            <w:pPr>
              <w:rPr>
                <w:rFonts w:ascii="Times New Roman" w:hAnsi="Times New Roman" w:cs="Times New Roman"/>
                <w:bCs/>
                <w:sz w:val="24"/>
                <w:szCs w:val="24"/>
                <w:highlight w:val="yellow"/>
              </w:rPr>
            </w:pPr>
            <w:r>
              <w:rPr>
                <w:rFonts w:ascii="Times New Roman" w:hAnsi="Times New Roman" w:cs="Times New Roman"/>
                <w:bCs/>
                <w:sz w:val="24"/>
                <w:szCs w:val="24"/>
              </w:rPr>
              <w:t xml:space="preserve"> оформления результатов библиотечно-информационного обслуживания в традиционном и автоматизированном режимах</w:t>
            </w:r>
          </w:p>
        </w:tc>
      </w:tr>
      <w:tr w:rsidR="00EB61DC" w14:paraId="493B65E5" w14:textId="77777777">
        <w:trPr>
          <w:trHeight w:val="327"/>
        </w:trPr>
        <w:tc>
          <w:tcPr>
            <w:tcW w:w="1266" w:type="dxa"/>
            <w:tcBorders>
              <w:top w:val="single" w:sz="4" w:space="0" w:color="000000"/>
              <w:left w:val="single" w:sz="4" w:space="0" w:color="000000"/>
              <w:bottom w:val="single" w:sz="4" w:space="0" w:color="000000"/>
              <w:right w:val="single" w:sz="4" w:space="0" w:color="000000"/>
            </w:tcBorders>
          </w:tcPr>
          <w:p w14:paraId="399361F7"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1.3. </w:t>
            </w:r>
          </w:p>
        </w:tc>
        <w:tc>
          <w:tcPr>
            <w:tcW w:w="3145" w:type="dxa"/>
            <w:tcBorders>
              <w:top w:val="single" w:sz="4" w:space="0" w:color="000000"/>
              <w:left w:val="single" w:sz="4" w:space="0" w:color="000000"/>
              <w:bottom w:val="single" w:sz="4" w:space="0" w:color="000000"/>
              <w:right w:val="single" w:sz="4" w:space="0" w:color="000000"/>
            </w:tcBorders>
          </w:tcPr>
          <w:p w14:paraId="66220E6E"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использовать нормативно-правовую документацию в практике работы библиотеки;</w:t>
            </w:r>
          </w:p>
          <w:p w14:paraId="439079A9"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применять принципы и формы управленческой деятельности в библиотечной практике;</w:t>
            </w:r>
          </w:p>
          <w:p w14:paraId="18983139"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составлять внутреннюю нормативную документацию, планы и отчеты деятельности библиотеки;</w:t>
            </w:r>
          </w:p>
          <w:p w14:paraId="21A50F9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проводить маркетинговые исследования;</w:t>
            </w:r>
          </w:p>
          <w:p w14:paraId="5454741D"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подбирать персонал и создавать благоприятный климат в коллективе;</w:t>
            </w:r>
          </w:p>
          <w:p w14:paraId="46F76F53"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планировать деловую карьеру;</w:t>
            </w:r>
          </w:p>
          <w:p w14:paraId="1D76A77C"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использовать унификацию и стандартизацию в делопроизводстве в традиционном и автоматизированном режимах;</w:t>
            </w:r>
          </w:p>
          <w:p w14:paraId="6C03FBD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6FE13EFE"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основы государственной политики в сфере культуры, науки и образования;</w:t>
            </w:r>
          </w:p>
          <w:p w14:paraId="2F3A9906"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p w14:paraId="760D53A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784FB4D0"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документоведения, организации библиотечных фондов и каталогов, информатики и ИКТ, библиотечного менеджмента, русского и иностранного языка;</w:t>
            </w:r>
          </w:p>
          <w:p w14:paraId="24D88CC5"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теоретические основы экономики и управления библиотекой;</w:t>
            </w:r>
          </w:p>
          <w:p w14:paraId="229D2920"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внутреннюю нормативную документацию библиотек;</w:t>
            </w:r>
          </w:p>
          <w:p w14:paraId="023F7603"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методику учета, отчетности и планирования библиотеки;</w:t>
            </w:r>
          </w:p>
          <w:p w14:paraId="579F0C35"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кадровое, информационное, техническое и правовое обеспечение системы управления персоналом;</w:t>
            </w:r>
          </w:p>
          <w:p w14:paraId="0BA4332A"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основные процессы документационного обеспечения управления</w:t>
            </w:r>
          </w:p>
          <w:p w14:paraId="354B7793"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содержание инновационной деятельности библиотек</w:t>
            </w:r>
          </w:p>
          <w:p w14:paraId="2B37076A"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сущность, задачи и структуру методической работы</w:t>
            </w:r>
          </w:p>
          <w:p w14:paraId="79242C25"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научно-методические центры и их функции;</w:t>
            </w:r>
          </w:p>
          <w:p w14:paraId="7BBE81F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виды методических пособий.</w:t>
            </w:r>
          </w:p>
        </w:tc>
        <w:tc>
          <w:tcPr>
            <w:tcW w:w="2364" w:type="dxa"/>
            <w:tcBorders>
              <w:top w:val="single" w:sz="4" w:space="0" w:color="000000"/>
              <w:left w:val="single" w:sz="4" w:space="0" w:color="000000"/>
              <w:bottom w:val="single" w:sz="4" w:space="0" w:color="000000"/>
              <w:right w:val="single" w:sz="4" w:space="0" w:color="000000"/>
            </w:tcBorders>
          </w:tcPr>
          <w:p w14:paraId="568C2084"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применения законов и нормативов по библиотечному делу в практической деятельности;</w:t>
            </w:r>
          </w:p>
          <w:p w14:paraId="58C84EAE"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ведения учетной документации библиотеки; </w:t>
            </w:r>
          </w:p>
          <w:p w14:paraId="177F442D"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составления планов, отчетов библиотеки и их анализа;</w:t>
            </w:r>
          </w:p>
          <w:p w14:paraId="08673975"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проведения маркетинговых исследований рынка библиотечных услуг и продукции, формирования спроса на библиотечные услуги и продукцию;</w:t>
            </w:r>
          </w:p>
          <w:p w14:paraId="7B13FF7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подготовки и анализа статистических данных организации библиотечно-информационного обслуживания</w:t>
            </w:r>
          </w:p>
        </w:tc>
      </w:tr>
      <w:tr w:rsidR="00EB61DC" w14:paraId="025F1D5F" w14:textId="77777777">
        <w:trPr>
          <w:trHeight w:val="327"/>
        </w:trPr>
        <w:tc>
          <w:tcPr>
            <w:tcW w:w="1266" w:type="dxa"/>
            <w:tcBorders>
              <w:top w:val="single" w:sz="4" w:space="0" w:color="000000"/>
              <w:left w:val="single" w:sz="4" w:space="0" w:color="000000"/>
              <w:bottom w:val="single" w:sz="4" w:space="0" w:color="000000"/>
              <w:right w:val="single" w:sz="4" w:space="0" w:color="000000"/>
            </w:tcBorders>
          </w:tcPr>
          <w:p w14:paraId="06C0E5ED"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xml:space="preserve">ПК 1.4. </w:t>
            </w:r>
          </w:p>
        </w:tc>
        <w:tc>
          <w:tcPr>
            <w:tcW w:w="3145" w:type="dxa"/>
            <w:tcBorders>
              <w:top w:val="single" w:sz="4" w:space="0" w:color="000000"/>
              <w:left w:val="single" w:sz="4" w:space="0" w:color="000000"/>
              <w:bottom w:val="single" w:sz="4" w:space="0" w:color="000000"/>
              <w:right w:val="single" w:sz="4" w:space="0" w:color="000000"/>
            </w:tcBorders>
          </w:tcPr>
          <w:p w14:paraId="31415F82"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выполнять информационные запросы различных категорий пользователей на основе собственных и сетевых ресурсов библиотеки;</w:t>
            </w:r>
          </w:p>
          <w:p w14:paraId="33F9D0B9"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анализировать и применять на практике различные виды и типы информационных и библиографических изданий / ресурсов;</w:t>
            </w:r>
          </w:p>
          <w:p w14:paraId="11C92286"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выявлять и изучать информационно-библиографические потребности пользователей;</w:t>
            </w:r>
          </w:p>
          <w:p w14:paraId="6C3E35EF"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осуществлять справочно-библиографическое обслуживание;</w:t>
            </w:r>
          </w:p>
          <w:p w14:paraId="29A80810"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использовать различные формы библиографического информирования;</w:t>
            </w:r>
          </w:p>
          <w:p w14:paraId="2E4A1991" w14:textId="77777777" w:rsidR="00EB61DC" w:rsidRDefault="00EA7DDC">
            <w:pPr>
              <w:spacing w:after="240"/>
              <w:rPr>
                <w:rFonts w:ascii="Times New Roman" w:hAnsi="Times New Roman" w:cs="Times New Roman"/>
                <w:bCs/>
                <w:sz w:val="24"/>
                <w:szCs w:val="24"/>
                <w:highlight w:val="yellow"/>
              </w:rPr>
            </w:pPr>
            <w:r>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6BC39BA7"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основы государственной политики в сфере культуры, науки и образования;</w:t>
            </w:r>
          </w:p>
          <w:p w14:paraId="4A37368D"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w:t>
            </w:r>
            <w:r>
              <w:rPr>
                <w:rFonts w:ascii="Times New Roman" w:hAnsi="Times New Roman" w:cs="Times New Roman"/>
                <w:bCs/>
                <w:sz w:val="24"/>
                <w:szCs w:val="24"/>
              </w:rPr>
              <w:lastRenderedPageBreak/>
              <w:t>детей от информации, причиняющей вред их здоровью и развитию;</w:t>
            </w:r>
          </w:p>
          <w:p w14:paraId="433493D1"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53179589"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c>
          <w:tcPr>
            <w:tcW w:w="2364" w:type="dxa"/>
            <w:tcBorders>
              <w:top w:val="single" w:sz="4" w:space="0" w:color="000000"/>
              <w:left w:val="single" w:sz="4" w:space="0" w:color="000000"/>
              <w:bottom w:val="single" w:sz="4" w:space="0" w:color="000000"/>
              <w:right w:val="single" w:sz="4" w:space="0" w:color="000000"/>
            </w:tcBorders>
          </w:tcPr>
          <w:p w14:paraId="4AD09617"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применения методов и форм информационно-библиографического обслуживания пользователей в традиционном и автоматизированном режимах;</w:t>
            </w:r>
          </w:p>
          <w:p w14:paraId="3F1ACAB8"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использования для выполнения информационно-библиографического запроса собственные и сетевые ресурсы библиотеки, открытые ресурсы Интернет; </w:t>
            </w:r>
          </w:p>
          <w:p w14:paraId="01DFD0EF"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lastRenderedPageBreak/>
              <w:t>оформления результатов информационно-библиографического обслуживания в традиционном и автоматизированном режимах</w:t>
            </w:r>
          </w:p>
        </w:tc>
      </w:tr>
      <w:tr w:rsidR="00EB61DC" w14:paraId="5AC7303D" w14:textId="77777777">
        <w:trPr>
          <w:trHeight w:val="327"/>
        </w:trPr>
        <w:tc>
          <w:tcPr>
            <w:tcW w:w="1266" w:type="dxa"/>
            <w:tcBorders>
              <w:top w:val="single" w:sz="4" w:space="0" w:color="000000"/>
              <w:left w:val="single" w:sz="4" w:space="0" w:color="000000"/>
              <w:bottom w:val="single" w:sz="4" w:space="0" w:color="000000"/>
              <w:right w:val="single" w:sz="4" w:space="0" w:color="000000"/>
            </w:tcBorders>
          </w:tcPr>
          <w:p w14:paraId="15F67000"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1.5. </w:t>
            </w:r>
          </w:p>
        </w:tc>
        <w:tc>
          <w:tcPr>
            <w:tcW w:w="3145" w:type="dxa"/>
            <w:tcBorders>
              <w:top w:val="single" w:sz="4" w:space="0" w:color="000000"/>
              <w:left w:val="single" w:sz="4" w:space="0" w:color="000000"/>
              <w:bottom w:val="single" w:sz="4" w:space="0" w:color="000000"/>
              <w:right w:val="single" w:sz="4" w:space="0" w:color="000000"/>
            </w:tcBorders>
          </w:tcPr>
          <w:p w14:paraId="2A337A1A"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определять информационно-библиографические потребности пользователей;</w:t>
            </w:r>
          </w:p>
          <w:p w14:paraId="13DFFBF4"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применять методику создания различных видов и типов информационных и библиографических изданий / ресурсов;</w:t>
            </w:r>
          </w:p>
          <w:p w14:paraId="12D16C00"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использовать методику организации библиотечной выставки в традиционном и автоматизированном режимах;</w:t>
            </w:r>
          </w:p>
          <w:p w14:paraId="072903DC"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p w14:paraId="4B85C9D1" w14:textId="77777777" w:rsidR="00EB61DC" w:rsidRDefault="00EB61DC">
            <w:pPr>
              <w:spacing w:after="240"/>
              <w:rPr>
                <w:rFonts w:ascii="Times New Roman" w:hAnsi="Times New Roman" w:cs="Times New Roman"/>
                <w:bCs/>
                <w:sz w:val="24"/>
                <w:szCs w:val="24"/>
              </w:rPr>
            </w:pPr>
          </w:p>
          <w:p w14:paraId="669C27EC"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 </w:t>
            </w:r>
          </w:p>
          <w:p w14:paraId="0FB47024" w14:textId="77777777" w:rsidR="00EB61DC" w:rsidRDefault="00EB61DC">
            <w:pPr>
              <w:spacing w:after="120"/>
              <w:rPr>
                <w:rFonts w:ascii="Times New Roman" w:hAnsi="Times New Roman" w:cs="Times New Roman"/>
                <w:bCs/>
                <w:sz w:val="24"/>
                <w:szCs w:val="24"/>
                <w:highlight w:val="yellow"/>
              </w:rPr>
            </w:pP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14:paraId="183EBBA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 xml:space="preserve">основы государственной политики в сфере культуры, науки и образования; </w:t>
            </w:r>
          </w:p>
          <w:p w14:paraId="39B25781"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 </w:t>
            </w:r>
          </w:p>
          <w:p w14:paraId="09D3B52D"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19DA3380"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62F67929"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методику разработки информационно-библиографического продукта</w:t>
            </w:r>
          </w:p>
        </w:tc>
        <w:tc>
          <w:tcPr>
            <w:tcW w:w="2364" w:type="dxa"/>
            <w:tcBorders>
              <w:top w:val="single" w:sz="4" w:space="0" w:color="000000"/>
              <w:left w:val="single" w:sz="4" w:space="0" w:color="000000"/>
              <w:bottom w:val="single" w:sz="4" w:space="0" w:color="000000"/>
              <w:right w:val="single" w:sz="4" w:space="0" w:color="000000"/>
            </w:tcBorders>
          </w:tcPr>
          <w:p w14:paraId="2492F48F"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lastRenderedPageBreak/>
              <w:t>организация выставок, раскрывающих библиотечный фонд и другие информационные ресурсы, в традиционном и цифровом формате;</w:t>
            </w:r>
          </w:p>
          <w:p w14:paraId="34BCE38C"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p w14:paraId="4D724448"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 xml:space="preserve">организовывать, оформлять и презентовать библиотечные выставки в традиционной, </w:t>
            </w:r>
            <w:r>
              <w:rPr>
                <w:rFonts w:ascii="Times New Roman" w:hAnsi="Times New Roman" w:cs="Times New Roman"/>
                <w:bCs/>
                <w:sz w:val="24"/>
                <w:szCs w:val="24"/>
              </w:rPr>
              <w:lastRenderedPageBreak/>
              <w:t>электронной и сетевой формах;</w:t>
            </w:r>
          </w:p>
          <w:p w14:paraId="33B25081"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использования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bl>
    <w:p w14:paraId="26928A06" w14:textId="77777777" w:rsidR="00EB61DC" w:rsidRDefault="00EB61DC">
      <w:pPr>
        <w:rPr>
          <w:rFonts w:ascii="Times New Roman" w:eastAsia="Times New Roman" w:hAnsi="Times New Roman" w:cs="Times New Roman"/>
          <w:sz w:val="24"/>
          <w:szCs w:val="24"/>
          <w:lang w:eastAsia="ru-RU"/>
        </w:rPr>
      </w:pPr>
    </w:p>
    <w:p w14:paraId="5EC5D74D" w14:textId="77777777" w:rsidR="00EB61DC" w:rsidRDefault="00EB61DC">
      <w:pPr>
        <w:ind w:firstLine="709"/>
        <w:rPr>
          <w:rFonts w:ascii="Times New Roman" w:eastAsia="Times New Roman" w:hAnsi="Times New Roman" w:cs="Times New Roman"/>
          <w:sz w:val="24"/>
          <w:szCs w:val="24"/>
          <w:lang w:eastAsia="ru-RU"/>
        </w:rPr>
      </w:pPr>
    </w:p>
    <w:p w14:paraId="66E19DFB" w14:textId="77777777" w:rsidR="00EB61DC" w:rsidRDefault="00EA7DDC">
      <w:pPr>
        <w:pStyle w:val="1c"/>
      </w:pPr>
      <w:bookmarkStart w:id="13" w:name="_Toc156820312"/>
      <w:bookmarkStart w:id="14" w:name="_Toc152334663"/>
      <w:r>
        <w:t>2. Структура и содержание профессионального модуля</w:t>
      </w:r>
      <w:bookmarkEnd w:id="13"/>
      <w:bookmarkEnd w:id="14"/>
    </w:p>
    <w:p w14:paraId="78768D6F" w14:textId="77777777" w:rsidR="00EB61DC" w:rsidRPr="00C9581C" w:rsidRDefault="00EA7DDC">
      <w:pPr>
        <w:pStyle w:val="113"/>
        <w:rPr>
          <w:rFonts w:ascii="Times New Roman" w:hAnsi="Times New Roman"/>
          <w:color w:val="auto"/>
        </w:rPr>
      </w:pPr>
      <w:bookmarkStart w:id="15" w:name="_Toc156820313"/>
      <w:bookmarkStart w:id="16" w:name="_Toc152334664"/>
      <w:r w:rsidRPr="00C9581C">
        <w:rPr>
          <w:rFonts w:ascii="Times New Roman" w:hAnsi="Times New Roman"/>
          <w:color w:val="auto"/>
        </w:rPr>
        <w:t>2.1. Трудоемкость освоения модуля</w:t>
      </w:r>
      <w:bookmarkEnd w:id="15"/>
      <w:bookmarkEnd w:id="16"/>
      <w:r w:rsidRPr="00C9581C">
        <w:rPr>
          <w:rFonts w:ascii="Times New Roman" w:hAnsi="Times New Roman"/>
          <w:color w:val="auto"/>
        </w:rPr>
        <w:t xml:space="preserve"> </w:t>
      </w:r>
    </w:p>
    <w:tbl>
      <w:tblPr>
        <w:tblW w:w="5000" w:type="pct"/>
        <w:tblLayout w:type="fixed"/>
        <w:tblLook w:val="01E0" w:firstRow="1" w:lastRow="1" w:firstColumn="1" w:lastColumn="1" w:noHBand="0" w:noVBand="0"/>
      </w:tblPr>
      <w:tblGrid>
        <w:gridCol w:w="4733"/>
        <w:gridCol w:w="2300"/>
        <w:gridCol w:w="2589"/>
      </w:tblGrid>
      <w:tr w:rsidR="00EB61DC" w14:paraId="4B151E68"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771CC0B3" w14:textId="77777777" w:rsidR="00EB61DC" w:rsidRDefault="00EA7DD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2304" w:type="dxa"/>
            <w:tcBorders>
              <w:top w:val="single" w:sz="6" w:space="0" w:color="000000"/>
              <w:left w:val="single" w:sz="6" w:space="0" w:color="000000"/>
              <w:bottom w:val="single" w:sz="6" w:space="0" w:color="000000"/>
              <w:right w:val="single" w:sz="6" w:space="0" w:color="000000"/>
            </w:tcBorders>
            <w:vAlign w:val="center"/>
          </w:tcPr>
          <w:p w14:paraId="25198A17" w14:textId="77777777" w:rsidR="00EB61DC" w:rsidRDefault="00EA7DD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5FD35FF5" w14:textId="77777777" w:rsidR="00EB61DC" w:rsidRDefault="00EA7DDC">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EB61DC" w14:paraId="351C0912"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43C64E9"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4" w:type="dxa"/>
            <w:tcBorders>
              <w:top w:val="single" w:sz="6" w:space="0" w:color="000000"/>
              <w:left w:val="single" w:sz="6" w:space="0" w:color="000000"/>
              <w:bottom w:val="single" w:sz="6" w:space="0" w:color="000000"/>
              <w:right w:val="single" w:sz="6" w:space="0" w:color="000000"/>
            </w:tcBorders>
            <w:vAlign w:val="center"/>
          </w:tcPr>
          <w:p w14:paraId="1BF7EC0E" w14:textId="60A4EEF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2</w:t>
            </w:r>
            <w:r w:rsidR="00E203C0">
              <w:rPr>
                <w:rFonts w:ascii="Times New Roman" w:hAnsi="Times New Roman" w:cs="Times New Roman"/>
                <w:bCs/>
                <w:sz w:val="24"/>
                <w:szCs w:val="24"/>
              </w:rPr>
              <w:t>57</w:t>
            </w:r>
          </w:p>
        </w:tc>
        <w:tc>
          <w:tcPr>
            <w:tcW w:w="2593" w:type="dxa"/>
            <w:tcBorders>
              <w:top w:val="single" w:sz="6" w:space="0" w:color="000000"/>
              <w:left w:val="single" w:sz="6" w:space="0" w:color="000000"/>
              <w:bottom w:val="single" w:sz="6" w:space="0" w:color="000000"/>
              <w:right w:val="single" w:sz="6" w:space="0" w:color="000000"/>
            </w:tcBorders>
            <w:vAlign w:val="center"/>
          </w:tcPr>
          <w:p w14:paraId="11278B6A"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EB61DC" w14:paraId="684D10C2"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F94CDC9"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2304" w:type="dxa"/>
            <w:tcBorders>
              <w:top w:val="single" w:sz="6" w:space="0" w:color="000000"/>
              <w:left w:val="single" w:sz="6" w:space="0" w:color="000000"/>
              <w:bottom w:val="single" w:sz="6" w:space="0" w:color="000000"/>
              <w:right w:val="single" w:sz="6" w:space="0" w:color="000000"/>
            </w:tcBorders>
            <w:vAlign w:val="center"/>
          </w:tcPr>
          <w:p w14:paraId="5AA74E1E"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5F6CB448" w14:textId="77777777" w:rsidR="00EB61DC" w:rsidRDefault="00EB61DC">
            <w:pPr>
              <w:jc w:val="center"/>
              <w:rPr>
                <w:rFonts w:ascii="Times New Roman" w:hAnsi="Times New Roman" w:cs="Times New Roman"/>
                <w:bCs/>
                <w:sz w:val="24"/>
                <w:szCs w:val="24"/>
              </w:rPr>
            </w:pPr>
          </w:p>
        </w:tc>
      </w:tr>
      <w:tr w:rsidR="00EB61DC" w14:paraId="34579CDF"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F88E42D"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4" w:type="dxa"/>
            <w:tcBorders>
              <w:top w:val="single" w:sz="6" w:space="0" w:color="000000"/>
              <w:left w:val="single" w:sz="6" w:space="0" w:color="000000"/>
              <w:bottom w:val="single" w:sz="6" w:space="0" w:color="000000"/>
              <w:right w:val="single" w:sz="6" w:space="0" w:color="000000"/>
            </w:tcBorders>
            <w:vAlign w:val="center"/>
          </w:tcPr>
          <w:p w14:paraId="71A67C4B"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1AFB4375" w14:textId="77777777" w:rsidR="00EB61DC" w:rsidRDefault="00EB61DC">
            <w:pPr>
              <w:jc w:val="center"/>
              <w:rPr>
                <w:rFonts w:ascii="Times New Roman" w:hAnsi="Times New Roman" w:cs="Times New Roman"/>
                <w:bCs/>
                <w:sz w:val="24"/>
                <w:szCs w:val="24"/>
              </w:rPr>
            </w:pPr>
          </w:p>
        </w:tc>
      </w:tr>
      <w:tr w:rsidR="00EB61DC" w14:paraId="67C55753"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029E7C9"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2304" w:type="dxa"/>
            <w:tcBorders>
              <w:top w:val="single" w:sz="6" w:space="0" w:color="000000"/>
              <w:left w:val="single" w:sz="6" w:space="0" w:color="000000"/>
              <w:bottom w:val="single" w:sz="6" w:space="0" w:color="000000"/>
              <w:right w:val="single" w:sz="6" w:space="0" w:color="000000"/>
            </w:tcBorders>
            <w:vAlign w:val="center"/>
          </w:tcPr>
          <w:p w14:paraId="02ADDC85"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2593" w:type="dxa"/>
            <w:tcBorders>
              <w:top w:val="single" w:sz="6" w:space="0" w:color="000000"/>
              <w:left w:val="single" w:sz="6" w:space="0" w:color="000000"/>
              <w:bottom w:val="single" w:sz="6" w:space="0" w:color="000000"/>
              <w:right w:val="single" w:sz="6" w:space="0" w:color="000000"/>
            </w:tcBorders>
            <w:vAlign w:val="center"/>
          </w:tcPr>
          <w:p w14:paraId="62F18D44"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B61DC" w14:paraId="3FCFA7D8"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18B3F208"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4A58DF71"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14:paraId="4E80D747"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B61DC" w14:paraId="1603E0DD"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1C66D646"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3036F5E0"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47835FED"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B61DC" w14:paraId="385EAB44"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DD648FD"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2304" w:type="dxa"/>
            <w:tcBorders>
              <w:top w:val="single" w:sz="6" w:space="0" w:color="000000"/>
              <w:left w:val="single" w:sz="6" w:space="0" w:color="000000"/>
              <w:bottom w:val="single" w:sz="6" w:space="0" w:color="000000"/>
              <w:right w:val="single" w:sz="6" w:space="0" w:color="000000"/>
            </w:tcBorders>
            <w:vAlign w:val="center"/>
          </w:tcPr>
          <w:p w14:paraId="10BAEF6D"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6E7FD015" w14:textId="77777777" w:rsidR="00EB61DC" w:rsidRDefault="00EB61DC">
            <w:pPr>
              <w:jc w:val="center"/>
              <w:rPr>
                <w:rFonts w:ascii="Times New Roman" w:hAnsi="Times New Roman" w:cs="Times New Roman"/>
                <w:bCs/>
                <w:sz w:val="24"/>
                <w:szCs w:val="24"/>
              </w:rPr>
            </w:pPr>
          </w:p>
        </w:tc>
      </w:tr>
      <w:tr w:rsidR="00EB61DC" w14:paraId="3DF175F8"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2DD3070"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4" w:type="dxa"/>
            <w:tcBorders>
              <w:top w:val="single" w:sz="6" w:space="0" w:color="000000"/>
              <w:left w:val="single" w:sz="6" w:space="0" w:color="000000"/>
              <w:bottom w:val="single" w:sz="6" w:space="0" w:color="000000"/>
              <w:right w:val="single" w:sz="6" w:space="0" w:color="000000"/>
            </w:tcBorders>
            <w:vAlign w:val="center"/>
          </w:tcPr>
          <w:p w14:paraId="1A97FF46" w14:textId="7C8A9532"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3</w:t>
            </w:r>
            <w:r w:rsidR="00E203C0">
              <w:rPr>
                <w:rFonts w:ascii="Times New Roman" w:hAnsi="Times New Roman" w:cs="Times New Roman"/>
                <w:b/>
                <w:sz w:val="24"/>
                <w:szCs w:val="24"/>
              </w:rPr>
              <w:t>65</w:t>
            </w:r>
          </w:p>
        </w:tc>
        <w:tc>
          <w:tcPr>
            <w:tcW w:w="2593" w:type="dxa"/>
            <w:tcBorders>
              <w:top w:val="single" w:sz="6" w:space="0" w:color="000000"/>
              <w:left w:val="single" w:sz="6" w:space="0" w:color="000000"/>
              <w:bottom w:val="single" w:sz="6" w:space="0" w:color="000000"/>
              <w:right w:val="single" w:sz="6" w:space="0" w:color="000000"/>
            </w:tcBorders>
            <w:vAlign w:val="center"/>
          </w:tcPr>
          <w:p w14:paraId="5428D7F3"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308</w:t>
            </w:r>
            <w:bookmarkStart w:id="17" w:name="_Hlk152333186"/>
            <w:bookmarkEnd w:id="17"/>
          </w:p>
        </w:tc>
      </w:tr>
    </w:tbl>
    <w:p w14:paraId="73478C20" w14:textId="77777777" w:rsidR="00EB61DC" w:rsidRDefault="00EB61DC">
      <w:pPr>
        <w:rPr>
          <w:rFonts w:ascii="Times New Roman" w:hAnsi="Times New Roman" w:cs="Times New Roman"/>
          <w:i/>
          <w:sz w:val="24"/>
          <w:szCs w:val="24"/>
        </w:rPr>
      </w:pPr>
    </w:p>
    <w:p w14:paraId="4357FA05" w14:textId="77777777" w:rsidR="005E7B67" w:rsidRDefault="005E7B67">
      <w:pPr>
        <w:rPr>
          <w:rFonts w:ascii="Times New Roman" w:hAnsi="Times New Roman" w:cs="Times New Roman"/>
          <w:i/>
          <w:sz w:val="24"/>
          <w:szCs w:val="24"/>
        </w:rPr>
      </w:pPr>
    </w:p>
    <w:p w14:paraId="33E924D6" w14:textId="77777777" w:rsidR="005E7B67" w:rsidRDefault="005E7B67">
      <w:pPr>
        <w:rPr>
          <w:rFonts w:ascii="Times New Roman" w:hAnsi="Times New Roman" w:cs="Times New Roman"/>
          <w:i/>
          <w:sz w:val="24"/>
          <w:szCs w:val="24"/>
        </w:rPr>
      </w:pPr>
    </w:p>
    <w:p w14:paraId="2787A88C" w14:textId="77777777" w:rsidR="005E7B67" w:rsidRDefault="005E7B67">
      <w:pPr>
        <w:rPr>
          <w:rFonts w:ascii="Times New Roman" w:hAnsi="Times New Roman" w:cs="Times New Roman"/>
          <w:i/>
          <w:sz w:val="24"/>
          <w:szCs w:val="24"/>
        </w:rPr>
      </w:pPr>
    </w:p>
    <w:p w14:paraId="0F28D95A" w14:textId="77777777" w:rsidR="005E7B67" w:rsidRDefault="005E7B67">
      <w:pPr>
        <w:rPr>
          <w:rFonts w:ascii="Times New Roman" w:hAnsi="Times New Roman" w:cs="Times New Roman"/>
          <w:i/>
          <w:sz w:val="24"/>
          <w:szCs w:val="24"/>
        </w:rPr>
      </w:pPr>
    </w:p>
    <w:p w14:paraId="63FF2F67" w14:textId="77777777" w:rsidR="005E7B67" w:rsidRDefault="005E7B67">
      <w:pPr>
        <w:rPr>
          <w:rFonts w:ascii="Times New Roman" w:hAnsi="Times New Roman" w:cs="Times New Roman"/>
          <w:i/>
          <w:sz w:val="24"/>
          <w:szCs w:val="24"/>
        </w:rPr>
      </w:pPr>
    </w:p>
    <w:p w14:paraId="7A9C07AC" w14:textId="77777777" w:rsidR="005E7B67" w:rsidRDefault="005E7B67">
      <w:pPr>
        <w:rPr>
          <w:rFonts w:ascii="Times New Roman" w:hAnsi="Times New Roman" w:cs="Times New Roman"/>
          <w:i/>
          <w:sz w:val="24"/>
          <w:szCs w:val="24"/>
        </w:rPr>
      </w:pPr>
    </w:p>
    <w:p w14:paraId="0E899B0A" w14:textId="77777777" w:rsidR="005E7B67" w:rsidRDefault="005E7B67">
      <w:pPr>
        <w:rPr>
          <w:rFonts w:ascii="Times New Roman" w:hAnsi="Times New Roman" w:cs="Times New Roman"/>
          <w:i/>
          <w:sz w:val="24"/>
          <w:szCs w:val="24"/>
        </w:rPr>
      </w:pPr>
    </w:p>
    <w:p w14:paraId="331D5D24" w14:textId="77777777" w:rsidR="005E7B67" w:rsidRDefault="005E7B67">
      <w:pPr>
        <w:rPr>
          <w:rFonts w:ascii="Times New Roman" w:hAnsi="Times New Roman" w:cs="Times New Roman"/>
          <w:i/>
          <w:sz w:val="24"/>
          <w:szCs w:val="24"/>
        </w:rPr>
      </w:pPr>
    </w:p>
    <w:p w14:paraId="7B9FB6C5" w14:textId="77777777" w:rsidR="005E7B67" w:rsidRDefault="005E7B67">
      <w:pPr>
        <w:rPr>
          <w:rFonts w:ascii="Times New Roman" w:hAnsi="Times New Roman" w:cs="Times New Roman"/>
          <w:i/>
          <w:sz w:val="24"/>
          <w:szCs w:val="24"/>
        </w:rPr>
      </w:pPr>
    </w:p>
    <w:p w14:paraId="21B448B5" w14:textId="77777777" w:rsidR="005E7B67" w:rsidRDefault="005E7B67">
      <w:pPr>
        <w:rPr>
          <w:rFonts w:ascii="Times New Roman" w:hAnsi="Times New Roman" w:cs="Times New Roman"/>
          <w:i/>
          <w:sz w:val="24"/>
          <w:szCs w:val="24"/>
        </w:rPr>
      </w:pPr>
    </w:p>
    <w:p w14:paraId="09A4E78A" w14:textId="77777777" w:rsidR="005E7B67" w:rsidRDefault="005E7B67">
      <w:pPr>
        <w:rPr>
          <w:rFonts w:ascii="Times New Roman" w:hAnsi="Times New Roman" w:cs="Times New Roman"/>
          <w:i/>
          <w:sz w:val="24"/>
          <w:szCs w:val="24"/>
        </w:rPr>
      </w:pPr>
    </w:p>
    <w:p w14:paraId="2DE05448" w14:textId="77777777" w:rsidR="005E7B67" w:rsidRDefault="005E7B67">
      <w:pPr>
        <w:rPr>
          <w:rFonts w:ascii="Times New Roman" w:hAnsi="Times New Roman" w:cs="Times New Roman"/>
          <w:i/>
          <w:sz w:val="24"/>
          <w:szCs w:val="24"/>
        </w:rPr>
      </w:pPr>
    </w:p>
    <w:p w14:paraId="54E3F7D5" w14:textId="77777777" w:rsidR="005E7B67" w:rsidRDefault="005E7B67">
      <w:pPr>
        <w:rPr>
          <w:rFonts w:ascii="Times New Roman" w:hAnsi="Times New Roman" w:cs="Times New Roman"/>
          <w:i/>
          <w:sz w:val="24"/>
          <w:szCs w:val="24"/>
        </w:rPr>
      </w:pPr>
    </w:p>
    <w:p w14:paraId="524C4B17" w14:textId="77777777" w:rsidR="005E7B67" w:rsidRDefault="005E7B67">
      <w:pPr>
        <w:rPr>
          <w:rFonts w:ascii="Times New Roman" w:hAnsi="Times New Roman" w:cs="Times New Roman"/>
          <w:i/>
          <w:sz w:val="24"/>
          <w:szCs w:val="24"/>
        </w:rPr>
      </w:pPr>
    </w:p>
    <w:p w14:paraId="16E89225" w14:textId="77777777" w:rsidR="005E7B67" w:rsidRDefault="005E7B67">
      <w:pPr>
        <w:rPr>
          <w:rFonts w:ascii="Times New Roman" w:hAnsi="Times New Roman" w:cs="Times New Roman"/>
          <w:i/>
          <w:sz w:val="24"/>
          <w:szCs w:val="24"/>
        </w:rPr>
      </w:pPr>
    </w:p>
    <w:p w14:paraId="316E548A" w14:textId="77777777" w:rsidR="005E7B67" w:rsidRDefault="005E7B67">
      <w:pPr>
        <w:rPr>
          <w:rFonts w:ascii="Times New Roman" w:hAnsi="Times New Roman" w:cs="Times New Roman"/>
          <w:i/>
          <w:sz w:val="24"/>
          <w:szCs w:val="24"/>
        </w:rPr>
      </w:pPr>
    </w:p>
    <w:p w14:paraId="59D9152E" w14:textId="77777777" w:rsidR="00EB61DC" w:rsidRPr="00C9581C" w:rsidRDefault="00EA7DDC">
      <w:pPr>
        <w:pStyle w:val="113"/>
        <w:rPr>
          <w:rFonts w:ascii="Times New Roman" w:hAnsi="Times New Roman"/>
          <w:color w:val="auto"/>
        </w:rPr>
      </w:pPr>
      <w:bookmarkStart w:id="18" w:name="_Toc156820314"/>
      <w:bookmarkStart w:id="19" w:name="_Toc150695625"/>
      <w:r w:rsidRPr="00C9581C">
        <w:rPr>
          <w:rFonts w:ascii="Times New Roman" w:hAnsi="Times New Roman"/>
          <w:color w:val="auto"/>
        </w:rPr>
        <w:lastRenderedPageBreak/>
        <w:t>2.2. Структура профессионального модуля</w:t>
      </w:r>
      <w:bookmarkEnd w:id="18"/>
      <w:bookmarkEnd w:id="19"/>
      <w:r w:rsidRPr="00C9581C">
        <w:rPr>
          <w:rFonts w:ascii="Times New Roman" w:hAnsi="Times New Roman"/>
          <w:color w:val="auto"/>
        </w:rPr>
        <w:t xml:space="preserve"> </w:t>
      </w:r>
    </w:p>
    <w:tbl>
      <w:tblPr>
        <w:tblpPr w:leftFromText="180" w:rightFromText="180" w:vertAnchor="text" w:tblpY="1"/>
        <w:tblOverlap w:val="never"/>
        <w:tblW w:w="5000" w:type="pct"/>
        <w:tblLayout w:type="fixed"/>
        <w:tblLook w:val="01E0" w:firstRow="1" w:lastRow="1" w:firstColumn="1" w:lastColumn="1" w:noHBand="0" w:noVBand="0"/>
      </w:tblPr>
      <w:tblGrid>
        <w:gridCol w:w="839"/>
        <w:gridCol w:w="4236"/>
        <w:gridCol w:w="826"/>
        <w:gridCol w:w="695"/>
        <w:gridCol w:w="557"/>
        <w:gridCol w:w="557"/>
        <w:gridCol w:w="419"/>
        <w:gridCol w:w="419"/>
        <w:gridCol w:w="557"/>
        <w:gridCol w:w="523"/>
      </w:tblGrid>
      <w:tr w:rsidR="00EB61DC" w14:paraId="371FBF55" w14:textId="77777777" w:rsidTr="00DE0044">
        <w:trPr>
          <w:cantSplit/>
          <w:trHeight w:val="2828"/>
        </w:trPr>
        <w:tc>
          <w:tcPr>
            <w:tcW w:w="858" w:type="dxa"/>
            <w:tcBorders>
              <w:top w:val="single" w:sz="4" w:space="0" w:color="000000"/>
              <w:left w:val="single" w:sz="4" w:space="0" w:color="000000"/>
              <w:bottom w:val="single" w:sz="4" w:space="0" w:color="000000"/>
              <w:right w:val="single" w:sz="4" w:space="0" w:color="000000"/>
            </w:tcBorders>
          </w:tcPr>
          <w:p w14:paraId="780E5F79"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4360" w:type="dxa"/>
            <w:tcBorders>
              <w:top w:val="single" w:sz="4" w:space="0" w:color="000000"/>
              <w:left w:val="single" w:sz="4" w:space="0" w:color="000000"/>
              <w:bottom w:val="single" w:sz="4" w:space="0" w:color="000000"/>
              <w:right w:val="single" w:sz="4" w:space="0" w:color="000000"/>
            </w:tcBorders>
            <w:vAlign w:val="center"/>
          </w:tcPr>
          <w:p w14:paraId="5A719606"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844" w:type="dxa"/>
            <w:tcBorders>
              <w:top w:val="single" w:sz="4" w:space="0" w:color="000000"/>
              <w:left w:val="single" w:sz="4" w:space="0" w:color="000000"/>
              <w:bottom w:val="single" w:sz="4" w:space="0" w:color="000000"/>
              <w:right w:val="single" w:sz="4" w:space="0" w:color="000000"/>
            </w:tcBorders>
            <w:vAlign w:val="center"/>
          </w:tcPr>
          <w:p w14:paraId="529541C4"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4308D106"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4479E55" w14:textId="77777777" w:rsidR="00EB61DC" w:rsidRDefault="00EA7DDC">
            <w:pPr>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0A9203D7" w14:textId="77777777" w:rsidR="00EB61DC" w:rsidRDefault="00EA7DDC">
            <w:pPr>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14:paraId="1EAA043B"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14:paraId="7B711CF4"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D70AE75"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6E1950C"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B61DC" w14:paraId="2820ECCD" w14:textId="77777777" w:rsidTr="00DE0044">
        <w:trPr>
          <w:cantSplit/>
          <w:trHeight w:val="20"/>
        </w:trPr>
        <w:tc>
          <w:tcPr>
            <w:tcW w:w="858" w:type="dxa"/>
            <w:tcBorders>
              <w:top w:val="single" w:sz="4" w:space="0" w:color="000000"/>
              <w:left w:val="single" w:sz="4" w:space="0" w:color="000000"/>
              <w:bottom w:val="single" w:sz="4" w:space="0" w:color="000000"/>
              <w:right w:val="single" w:sz="4" w:space="0" w:color="000000"/>
            </w:tcBorders>
            <w:vAlign w:val="center"/>
          </w:tcPr>
          <w:p w14:paraId="57FBEEC7"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4360" w:type="dxa"/>
            <w:tcBorders>
              <w:top w:val="single" w:sz="4" w:space="0" w:color="000000"/>
              <w:left w:val="single" w:sz="4" w:space="0" w:color="000000"/>
              <w:bottom w:val="single" w:sz="4" w:space="0" w:color="000000"/>
              <w:right w:val="single" w:sz="4" w:space="0" w:color="000000"/>
            </w:tcBorders>
            <w:vAlign w:val="center"/>
          </w:tcPr>
          <w:p w14:paraId="77042C65"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844" w:type="dxa"/>
            <w:tcBorders>
              <w:top w:val="single" w:sz="4" w:space="0" w:color="000000"/>
              <w:left w:val="single" w:sz="4" w:space="0" w:color="000000"/>
              <w:bottom w:val="single" w:sz="4" w:space="0" w:color="000000"/>
              <w:right w:val="single" w:sz="4" w:space="0" w:color="000000"/>
            </w:tcBorders>
            <w:vAlign w:val="center"/>
          </w:tcPr>
          <w:p w14:paraId="7628124E" w14:textId="77777777" w:rsidR="00EB61DC" w:rsidRDefault="00EA7DD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7A531EA9" w14:textId="77777777" w:rsidR="00EB61DC" w:rsidRDefault="00EA7DD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1CC41FD"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740C65D7"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425" w:type="dxa"/>
            <w:tcBorders>
              <w:top w:val="single" w:sz="4" w:space="0" w:color="000000"/>
              <w:left w:val="single" w:sz="4" w:space="0" w:color="000000"/>
              <w:bottom w:val="single" w:sz="4" w:space="0" w:color="000000"/>
              <w:right w:val="single" w:sz="4" w:space="0" w:color="000000"/>
            </w:tcBorders>
            <w:vAlign w:val="center"/>
          </w:tcPr>
          <w:p w14:paraId="1AABEEA1"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50EE6457"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8C2CE1"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A29451"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B61DC" w14:paraId="5F2189C3" w14:textId="77777777" w:rsidTr="00E203C0">
        <w:trPr>
          <w:trHeight w:val="20"/>
        </w:trPr>
        <w:tc>
          <w:tcPr>
            <w:tcW w:w="858" w:type="dxa"/>
            <w:tcBorders>
              <w:top w:val="single" w:sz="4" w:space="0" w:color="000000"/>
              <w:left w:val="single" w:sz="4" w:space="0" w:color="000000"/>
              <w:bottom w:val="single" w:sz="4" w:space="0" w:color="000000"/>
              <w:right w:val="single" w:sz="4" w:space="0" w:color="000000"/>
            </w:tcBorders>
            <w:vAlign w:val="center"/>
          </w:tcPr>
          <w:p w14:paraId="1229343D"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МДК.01.01</w:t>
            </w:r>
          </w:p>
        </w:tc>
        <w:tc>
          <w:tcPr>
            <w:tcW w:w="4360" w:type="dxa"/>
            <w:tcBorders>
              <w:top w:val="single" w:sz="4" w:space="0" w:color="000000"/>
              <w:left w:val="single" w:sz="4" w:space="0" w:color="000000"/>
              <w:bottom w:val="single" w:sz="4" w:space="0" w:color="000000"/>
              <w:right w:val="single" w:sz="4" w:space="0" w:color="000000"/>
            </w:tcBorders>
            <w:vAlign w:val="center"/>
          </w:tcPr>
          <w:p w14:paraId="51C5D1BD"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Библиотечно-информационное обслуживание</w:t>
            </w:r>
          </w:p>
        </w:tc>
        <w:tc>
          <w:tcPr>
            <w:tcW w:w="844" w:type="dxa"/>
            <w:tcBorders>
              <w:top w:val="single" w:sz="4" w:space="0" w:color="000000"/>
              <w:left w:val="single" w:sz="4" w:space="0" w:color="000000"/>
              <w:bottom w:val="single" w:sz="4" w:space="0" w:color="000000"/>
              <w:right w:val="single" w:sz="4" w:space="0" w:color="000000"/>
            </w:tcBorders>
            <w:vAlign w:val="center"/>
          </w:tcPr>
          <w:p w14:paraId="2D0C27BD" w14:textId="0D468C91"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00E203C0">
              <w:rPr>
                <w:rFonts w:ascii="Times New Roman" w:eastAsia="Times New Roman" w:hAnsi="Times New Roman" w:cs="Times New Roman"/>
                <w:bCs/>
                <w:lang w:eastAsia="ru-RU"/>
              </w:rPr>
              <w:t>66</w:t>
            </w:r>
          </w:p>
        </w:tc>
        <w:tc>
          <w:tcPr>
            <w:tcW w:w="709" w:type="dxa"/>
            <w:tcBorders>
              <w:top w:val="single" w:sz="4" w:space="0" w:color="000000"/>
              <w:left w:val="single" w:sz="4" w:space="0" w:color="000000"/>
              <w:bottom w:val="single" w:sz="4" w:space="0" w:color="000000"/>
              <w:right w:val="single" w:sz="4" w:space="0" w:color="000000"/>
            </w:tcBorders>
            <w:vAlign w:val="center"/>
          </w:tcPr>
          <w:p w14:paraId="465D3C9A"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EAA99B" w14:textId="373C4FB5"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00E203C0">
              <w:rPr>
                <w:rFonts w:ascii="Times New Roman" w:eastAsia="Times New Roman" w:hAnsi="Times New Roman" w:cs="Times New Roman"/>
                <w:bCs/>
                <w:lang w:eastAsia="ru-RU"/>
              </w:rPr>
              <w:t>66</w:t>
            </w:r>
          </w:p>
        </w:tc>
        <w:tc>
          <w:tcPr>
            <w:tcW w:w="567" w:type="dxa"/>
            <w:tcBorders>
              <w:top w:val="single" w:sz="4" w:space="0" w:color="000000"/>
              <w:left w:val="single" w:sz="4" w:space="0" w:color="000000"/>
              <w:bottom w:val="single" w:sz="4" w:space="0" w:color="000000"/>
              <w:right w:val="single" w:sz="4" w:space="0" w:color="000000"/>
            </w:tcBorders>
            <w:vAlign w:val="center"/>
          </w:tcPr>
          <w:p w14:paraId="227941A1" w14:textId="3866BAFE" w:rsidR="00EB61DC" w:rsidRDefault="00E203C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166</w:t>
            </w:r>
          </w:p>
        </w:tc>
        <w:tc>
          <w:tcPr>
            <w:tcW w:w="425" w:type="dxa"/>
            <w:tcBorders>
              <w:top w:val="single" w:sz="4" w:space="0" w:color="000000"/>
              <w:left w:val="single" w:sz="4" w:space="0" w:color="000000"/>
              <w:bottom w:val="single" w:sz="4" w:space="0" w:color="000000"/>
              <w:right w:val="single" w:sz="4" w:space="0" w:color="000000"/>
            </w:tcBorders>
            <w:vAlign w:val="center"/>
          </w:tcPr>
          <w:p w14:paraId="20D77850" w14:textId="77777777" w:rsidR="00EB61DC" w:rsidRDefault="00EB61DC">
            <w:pPr>
              <w:jc w:val="center"/>
              <w:rPr>
                <w:rFonts w:ascii="Times New Roman" w:eastAsia="Times New Roman" w:hAnsi="Times New Roman" w:cs="Times New Roman"/>
                <w:bCs/>
                <w:lang w:eastAsia="ru-RU"/>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052F4FBC" w14:textId="77777777" w:rsidR="00EB61DC" w:rsidRDefault="00EB61DC">
            <w:pPr>
              <w:jc w:val="center"/>
              <w:rPr>
                <w:rFonts w:ascii="Times New Roman" w:eastAsia="Times New Roman" w:hAnsi="Times New Roman" w:cs="Times New Roman"/>
                <w:bCs/>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3129B65" w14:textId="77777777" w:rsidR="00EB61DC" w:rsidRDefault="00EB61DC">
            <w:pPr>
              <w:jc w:val="center"/>
              <w:rPr>
                <w:rFonts w:ascii="Times New Roman" w:eastAsia="Times New Roman" w:hAnsi="Times New Roman" w:cs="Times New Roman"/>
                <w:bCs/>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E018BA" w14:textId="77777777" w:rsidR="00EB61DC" w:rsidRDefault="00EB61DC">
            <w:pPr>
              <w:jc w:val="center"/>
              <w:rPr>
                <w:rFonts w:ascii="Times New Roman" w:eastAsia="Times New Roman" w:hAnsi="Times New Roman" w:cs="Times New Roman"/>
                <w:bCs/>
                <w:lang w:eastAsia="ru-RU"/>
              </w:rPr>
            </w:pPr>
          </w:p>
        </w:tc>
      </w:tr>
      <w:tr w:rsidR="00EB61DC" w14:paraId="63B70487" w14:textId="77777777" w:rsidTr="00E203C0">
        <w:trPr>
          <w:trHeight w:val="20"/>
        </w:trPr>
        <w:tc>
          <w:tcPr>
            <w:tcW w:w="858" w:type="dxa"/>
            <w:tcBorders>
              <w:top w:val="single" w:sz="4" w:space="0" w:color="000000"/>
              <w:left w:val="single" w:sz="4" w:space="0" w:color="000000"/>
              <w:bottom w:val="single" w:sz="4" w:space="0" w:color="000000"/>
              <w:right w:val="single" w:sz="4" w:space="0" w:color="000000"/>
            </w:tcBorders>
            <w:vAlign w:val="center"/>
          </w:tcPr>
          <w:p w14:paraId="24AEE7DE"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МДК.01.02</w:t>
            </w:r>
          </w:p>
        </w:tc>
        <w:tc>
          <w:tcPr>
            <w:tcW w:w="4360" w:type="dxa"/>
            <w:tcBorders>
              <w:top w:val="single" w:sz="4" w:space="0" w:color="000000"/>
              <w:left w:val="single" w:sz="4" w:space="0" w:color="000000"/>
              <w:bottom w:val="single" w:sz="4" w:space="0" w:color="000000"/>
              <w:right w:val="single" w:sz="4" w:space="0" w:color="000000"/>
            </w:tcBorders>
            <w:vAlign w:val="center"/>
          </w:tcPr>
          <w:p w14:paraId="6501E3F2"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Информационно-библиографическое обслуживание</w:t>
            </w:r>
          </w:p>
        </w:tc>
        <w:tc>
          <w:tcPr>
            <w:tcW w:w="844" w:type="dxa"/>
            <w:tcBorders>
              <w:top w:val="single" w:sz="4" w:space="0" w:color="000000"/>
              <w:left w:val="single" w:sz="4" w:space="0" w:color="000000"/>
              <w:bottom w:val="single" w:sz="4" w:space="0" w:color="000000"/>
              <w:right w:val="single" w:sz="4" w:space="0" w:color="000000"/>
            </w:tcBorders>
            <w:vAlign w:val="center"/>
          </w:tcPr>
          <w:p w14:paraId="1492B2E1"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91</w:t>
            </w:r>
          </w:p>
        </w:tc>
        <w:tc>
          <w:tcPr>
            <w:tcW w:w="709" w:type="dxa"/>
            <w:tcBorders>
              <w:top w:val="single" w:sz="4" w:space="0" w:color="000000"/>
              <w:left w:val="single" w:sz="4" w:space="0" w:color="000000"/>
              <w:bottom w:val="single" w:sz="4" w:space="0" w:color="000000"/>
              <w:right w:val="single" w:sz="4" w:space="0" w:color="000000"/>
            </w:tcBorders>
            <w:vAlign w:val="center"/>
          </w:tcPr>
          <w:p w14:paraId="5AE50DCB"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4F1D75"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91</w:t>
            </w:r>
          </w:p>
        </w:tc>
        <w:tc>
          <w:tcPr>
            <w:tcW w:w="567" w:type="dxa"/>
            <w:tcBorders>
              <w:top w:val="single" w:sz="4" w:space="0" w:color="000000"/>
              <w:left w:val="single" w:sz="4" w:space="0" w:color="000000"/>
              <w:bottom w:val="single" w:sz="4" w:space="0" w:color="000000"/>
              <w:right w:val="single" w:sz="4" w:space="0" w:color="000000"/>
            </w:tcBorders>
            <w:vAlign w:val="center"/>
          </w:tcPr>
          <w:p w14:paraId="1629DCE2"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91</w:t>
            </w:r>
          </w:p>
        </w:tc>
        <w:tc>
          <w:tcPr>
            <w:tcW w:w="425" w:type="dxa"/>
            <w:tcBorders>
              <w:top w:val="single" w:sz="4" w:space="0" w:color="000000"/>
              <w:left w:val="single" w:sz="4" w:space="0" w:color="000000"/>
              <w:bottom w:val="single" w:sz="4" w:space="0" w:color="000000"/>
              <w:right w:val="single" w:sz="4" w:space="0" w:color="000000"/>
            </w:tcBorders>
            <w:vAlign w:val="center"/>
          </w:tcPr>
          <w:p w14:paraId="5F0B9999" w14:textId="77777777" w:rsidR="00EB61DC" w:rsidRDefault="00EB61DC">
            <w:pPr>
              <w:jc w:val="center"/>
              <w:rPr>
                <w:rFonts w:ascii="Times New Roman" w:eastAsia="Times New Roman" w:hAnsi="Times New Roman" w:cs="Times New Roman"/>
                <w:bCs/>
                <w:lang w:eastAsia="ru-RU"/>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B107811" w14:textId="77777777" w:rsidR="00EB61DC" w:rsidRDefault="00EB61DC">
            <w:pPr>
              <w:jc w:val="center"/>
              <w:rPr>
                <w:rFonts w:ascii="Times New Roman" w:eastAsia="Times New Roman" w:hAnsi="Times New Roman" w:cs="Times New Roman"/>
                <w:bCs/>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DB1D30" w14:textId="77777777" w:rsidR="00EB61DC" w:rsidRDefault="00EB61DC">
            <w:pPr>
              <w:jc w:val="center"/>
              <w:rPr>
                <w:rFonts w:ascii="Times New Roman" w:eastAsia="Times New Roman" w:hAnsi="Times New Roman" w:cs="Times New Roman"/>
                <w:bCs/>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FB7B53" w14:textId="77777777" w:rsidR="00EB61DC" w:rsidRDefault="00EB61DC">
            <w:pPr>
              <w:jc w:val="center"/>
              <w:rPr>
                <w:rFonts w:ascii="Times New Roman" w:eastAsia="Times New Roman" w:hAnsi="Times New Roman" w:cs="Times New Roman"/>
                <w:bCs/>
                <w:lang w:eastAsia="ru-RU"/>
              </w:rPr>
            </w:pPr>
          </w:p>
        </w:tc>
      </w:tr>
      <w:tr w:rsidR="00EB61DC" w14:paraId="2C4C9FB6" w14:textId="77777777" w:rsidTr="00E203C0">
        <w:trPr>
          <w:trHeight w:val="20"/>
        </w:trPr>
        <w:tc>
          <w:tcPr>
            <w:tcW w:w="858" w:type="dxa"/>
            <w:tcBorders>
              <w:top w:val="single" w:sz="4" w:space="0" w:color="000000"/>
              <w:left w:val="single" w:sz="4" w:space="0" w:color="000000"/>
              <w:bottom w:val="single" w:sz="4" w:space="0" w:color="000000"/>
              <w:right w:val="single" w:sz="4" w:space="0" w:color="000000"/>
            </w:tcBorders>
            <w:vAlign w:val="center"/>
          </w:tcPr>
          <w:p w14:paraId="7F35A61A"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УП.01 </w:t>
            </w:r>
          </w:p>
        </w:tc>
        <w:tc>
          <w:tcPr>
            <w:tcW w:w="4360" w:type="dxa"/>
            <w:tcBorders>
              <w:top w:val="single" w:sz="4" w:space="0" w:color="000000"/>
              <w:left w:val="single" w:sz="4" w:space="0" w:color="000000"/>
              <w:bottom w:val="single" w:sz="4" w:space="0" w:color="000000"/>
              <w:right w:val="single" w:sz="4" w:space="0" w:color="000000"/>
            </w:tcBorders>
          </w:tcPr>
          <w:p w14:paraId="48322556"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844" w:type="dxa"/>
            <w:tcBorders>
              <w:top w:val="single" w:sz="4" w:space="0" w:color="000000"/>
              <w:left w:val="single" w:sz="4" w:space="0" w:color="000000"/>
              <w:bottom w:val="single" w:sz="4" w:space="0" w:color="000000"/>
              <w:right w:val="single" w:sz="4" w:space="0" w:color="000000"/>
            </w:tcBorders>
            <w:vAlign w:val="center"/>
          </w:tcPr>
          <w:p w14:paraId="46CF31AD"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709" w:type="dxa"/>
            <w:tcBorders>
              <w:top w:val="single" w:sz="4" w:space="0" w:color="000000"/>
              <w:left w:val="single" w:sz="4" w:space="0" w:color="000000"/>
              <w:bottom w:val="single" w:sz="4" w:space="0" w:color="000000"/>
              <w:right w:val="single" w:sz="4" w:space="0" w:color="000000"/>
            </w:tcBorders>
            <w:vAlign w:val="center"/>
          </w:tcPr>
          <w:p w14:paraId="15B1A719"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64171D" w14:textId="77777777" w:rsidR="00EB61DC" w:rsidRDefault="00EB61DC">
            <w:pPr>
              <w:jc w:val="center"/>
              <w:rPr>
                <w:rFonts w:ascii="Times New Roman" w:eastAsia="Times New Roman" w:hAnsi="Times New Roman" w:cs="Times New Roman"/>
                <w:bCs/>
                <w:lang w:eastAsia="ru-RU"/>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9D793BF" w14:textId="77777777" w:rsidR="00EB61DC" w:rsidRDefault="00EB61DC">
            <w:pPr>
              <w:jc w:val="center"/>
              <w:rPr>
                <w:rFonts w:ascii="Times New Roman" w:eastAsia="Times New Roman" w:hAnsi="Times New Roman" w:cs="Times New Roman"/>
                <w:bCs/>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4BC28E"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7395F4" w14:textId="77777777" w:rsidR="00EB61DC" w:rsidRDefault="00EB61DC">
            <w:pPr>
              <w:jc w:val="center"/>
              <w:rPr>
                <w:rFonts w:ascii="Times New Roman" w:eastAsia="Times New Roman" w:hAnsi="Times New Roman" w:cs="Times New Roman"/>
                <w:bCs/>
                <w:lang w:eastAsia="ru-RU"/>
              </w:rPr>
            </w:pPr>
          </w:p>
        </w:tc>
      </w:tr>
      <w:tr w:rsidR="00EB61DC" w14:paraId="7FF369DA" w14:textId="77777777" w:rsidTr="00E203C0">
        <w:trPr>
          <w:trHeight w:val="20"/>
        </w:trPr>
        <w:tc>
          <w:tcPr>
            <w:tcW w:w="858" w:type="dxa"/>
            <w:tcBorders>
              <w:top w:val="single" w:sz="4" w:space="0" w:color="000000"/>
              <w:left w:val="single" w:sz="4" w:space="0" w:color="000000"/>
              <w:bottom w:val="single" w:sz="4" w:space="0" w:color="000000"/>
              <w:right w:val="single" w:sz="4" w:space="0" w:color="000000"/>
            </w:tcBorders>
            <w:vAlign w:val="center"/>
          </w:tcPr>
          <w:p w14:paraId="1297DC71"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ПП.01 </w:t>
            </w:r>
          </w:p>
        </w:tc>
        <w:tc>
          <w:tcPr>
            <w:tcW w:w="4360" w:type="dxa"/>
            <w:tcBorders>
              <w:top w:val="single" w:sz="4" w:space="0" w:color="000000"/>
              <w:left w:val="single" w:sz="4" w:space="0" w:color="000000"/>
              <w:bottom w:val="single" w:sz="4" w:space="0" w:color="000000"/>
              <w:right w:val="single" w:sz="4" w:space="0" w:color="000000"/>
            </w:tcBorders>
          </w:tcPr>
          <w:p w14:paraId="66F08DED"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Производственная практика</w:t>
            </w:r>
          </w:p>
        </w:tc>
        <w:tc>
          <w:tcPr>
            <w:tcW w:w="844" w:type="dxa"/>
            <w:tcBorders>
              <w:top w:val="single" w:sz="4" w:space="0" w:color="000000"/>
              <w:left w:val="single" w:sz="4" w:space="0" w:color="000000"/>
              <w:bottom w:val="single" w:sz="4" w:space="0" w:color="000000"/>
              <w:right w:val="single" w:sz="4" w:space="0" w:color="000000"/>
            </w:tcBorders>
            <w:vAlign w:val="center"/>
          </w:tcPr>
          <w:p w14:paraId="3581A3C0"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4973D0BF"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1BFA9D" w14:textId="77777777" w:rsidR="00EB61DC" w:rsidRDefault="00EB61DC">
            <w:pPr>
              <w:jc w:val="center"/>
              <w:rPr>
                <w:rFonts w:ascii="Times New Roman" w:eastAsia="Times New Roman" w:hAnsi="Times New Roman" w:cs="Times New Roman"/>
                <w:bCs/>
                <w:lang w:eastAsia="ru-RU"/>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B6A40F5" w14:textId="77777777" w:rsidR="00EB61DC" w:rsidRDefault="00EB61DC">
            <w:pPr>
              <w:jc w:val="center"/>
              <w:rPr>
                <w:rFonts w:ascii="Times New Roman" w:eastAsia="Times New Roman" w:hAnsi="Times New Roman" w:cs="Times New Roman"/>
                <w:bCs/>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4AF4CF" w14:textId="77777777" w:rsidR="00EB61DC" w:rsidRDefault="00EB61DC">
            <w:pPr>
              <w:jc w:val="center"/>
              <w:rPr>
                <w:rFonts w:ascii="Times New Roman" w:eastAsia="Times New Roman" w:hAnsi="Times New Roman" w:cs="Times New Roman"/>
                <w:bCs/>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49E8223"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r>
      <w:tr w:rsidR="00EB61DC" w14:paraId="47FBABC1" w14:textId="77777777" w:rsidTr="00E203C0">
        <w:trPr>
          <w:trHeight w:val="20"/>
        </w:trPr>
        <w:tc>
          <w:tcPr>
            <w:tcW w:w="858" w:type="dxa"/>
            <w:tcBorders>
              <w:top w:val="single" w:sz="4" w:space="0" w:color="000000"/>
              <w:left w:val="single" w:sz="4" w:space="0" w:color="000000"/>
              <w:bottom w:val="single" w:sz="4" w:space="0" w:color="000000"/>
              <w:right w:val="single" w:sz="4" w:space="0" w:color="000000"/>
            </w:tcBorders>
          </w:tcPr>
          <w:p w14:paraId="3830DB30" w14:textId="77777777" w:rsidR="00EB61DC" w:rsidRDefault="00EB61DC">
            <w:pPr>
              <w:rPr>
                <w:rFonts w:ascii="Times New Roman" w:eastAsia="Times New Roman" w:hAnsi="Times New Roman" w:cs="Times New Roman"/>
                <w:lang w:eastAsia="ru-RU"/>
              </w:rPr>
            </w:pPr>
          </w:p>
        </w:tc>
        <w:tc>
          <w:tcPr>
            <w:tcW w:w="4360" w:type="dxa"/>
            <w:tcBorders>
              <w:top w:val="single" w:sz="4" w:space="0" w:color="000000"/>
              <w:left w:val="single" w:sz="4" w:space="0" w:color="000000"/>
              <w:bottom w:val="single" w:sz="4" w:space="0" w:color="000000"/>
              <w:right w:val="single" w:sz="4" w:space="0" w:color="000000"/>
            </w:tcBorders>
          </w:tcPr>
          <w:p w14:paraId="4555982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844" w:type="dxa"/>
            <w:tcBorders>
              <w:top w:val="single" w:sz="4" w:space="0" w:color="000000"/>
              <w:left w:val="single" w:sz="4" w:space="0" w:color="000000"/>
              <w:bottom w:val="single" w:sz="4" w:space="0" w:color="000000"/>
              <w:right w:val="single" w:sz="4" w:space="0" w:color="000000"/>
            </w:tcBorders>
            <w:vAlign w:val="center"/>
          </w:tcPr>
          <w:p w14:paraId="7FBBEB15" w14:textId="77777777" w:rsidR="00EB61DC" w:rsidRDefault="00EB61DC">
            <w:pPr>
              <w:jc w:val="center"/>
              <w:rPr>
                <w:rFonts w:ascii="Times New Roman" w:eastAsia="Times New Roman" w:hAnsi="Times New Roman" w:cs="Times New Roman"/>
                <w:b/>
                <w:bCs/>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684AE" w14:textId="77777777" w:rsidR="00EB61DC" w:rsidRDefault="00EB61DC">
            <w:pPr>
              <w:jc w:val="center"/>
              <w:rPr>
                <w:rFonts w:ascii="Times New Roman" w:eastAsia="Times New Roman" w:hAnsi="Times New Roman" w:cs="Times New Roman"/>
                <w:b/>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18CF163" w14:textId="77777777" w:rsidR="00EB61DC" w:rsidRDefault="00EB61DC">
            <w:pPr>
              <w:jc w:val="center"/>
              <w:rPr>
                <w:rFonts w:ascii="Times New Roman" w:eastAsia="Times New Roman" w:hAnsi="Times New Roman" w:cs="Times New Roman"/>
                <w:i/>
                <w:lang w:eastAsia="ru-RU"/>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7152535" w14:textId="77777777" w:rsidR="00EB61DC" w:rsidRDefault="00EB61DC">
            <w:pPr>
              <w:jc w:val="center"/>
              <w:rPr>
                <w:rFonts w:ascii="Times New Roman" w:eastAsia="Times New Roman" w:hAnsi="Times New Roman" w:cs="Times New Roman"/>
                <w:i/>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41053F" w14:textId="77777777" w:rsidR="00EB61DC" w:rsidRDefault="00EB61DC">
            <w:pPr>
              <w:jc w:val="center"/>
              <w:rPr>
                <w:rFonts w:ascii="Times New Roman" w:eastAsia="Times New Roman" w:hAnsi="Times New Roman" w:cs="Times New Roman"/>
                <w:i/>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73150F" w14:textId="77777777" w:rsidR="00EB61DC" w:rsidRDefault="00EB61DC">
            <w:pPr>
              <w:jc w:val="center"/>
              <w:rPr>
                <w:rFonts w:ascii="Times New Roman" w:eastAsia="Times New Roman" w:hAnsi="Times New Roman" w:cs="Times New Roman"/>
                <w:i/>
                <w:lang w:eastAsia="ru-RU"/>
              </w:rPr>
            </w:pPr>
          </w:p>
        </w:tc>
      </w:tr>
      <w:tr w:rsidR="00EB61DC" w14:paraId="5539126E" w14:textId="77777777" w:rsidTr="00E203C0">
        <w:trPr>
          <w:trHeight w:val="20"/>
        </w:trPr>
        <w:tc>
          <w:tcPr>
            <w:tcW w:w="858" w:type="dxa"/>
            <w:tcBorders>
              <w:top w:val="single" w:sz="4" w:space="0" w:color="000000"/>
              <w:left w:val="single" w:sz="4" w:space="0" w:color="000000"/>
              <w:bottom w:val="single" w:sz="4" w:space="0" w:color="000000"/>
              <w:right w:val="single" w:sz="4" w:space="0" w:color="000000"/>
            </w:tcBorders>
          </w:tcPr>
          <w:p w14:paraId="1CF8D3A5" w14:textId="77777777" w:rsidR="00EB61DC" w:rsidRDefault="00EB61DC">
            <w:pPr>
              <w:rPr>
                <w:rFonts w:ascii="Times New Roman" w:eastAsia="Times New Roman" w:hAnsi="Times New Roman" w:cs="Times New Roman"/>
                <w:b/>
                <w:i/>
                <w:lang w:eastAsia="ru-RU"/>
              </w:rPr>
            </w:pPr>
          </w:p>
        </w:tc>
        <w:tc>
          <w:tcPr>
            <w:tcW w:w="4360" w:type="dxa"/>
            <w:tcBorders>
              <w:top w:val="single" w:sz="4" w:space="0" w:color="000000"/>
              <w:left w:val="single" w:sz="4" w:space="0" w:color="000000"/>
              <w:bottom w:val="single" w:sz="4" w:space="0" w:color="000000"/>
              <w:right w:val="single" w:sz="4" w:space="0" w:color="000000"/>
            </w:tcBorders>
          </w:tcPr>
          <w:p w14:paraId="10DC3431" w14:textId="77777777" w:rsidR="00EB61DC" w:rsidRDefault="00EA7DDC">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844" w:type="dxa"/>
            <w:tcBorders>
              <w:top w:val="single" w:sz="4" w:space="0" w:color="000000"/>
              <w:left w:val="single" w:sz="4" w:space="0" w:color="000000"/>
              <w:bottom w:val="single" w:sz="4" w:space="0" w:color="000000"/>
              <w:right w:val="single" w:sz="4" w:space="0" w:color="000000"/>
            </w:tcBorders>
            <w:vAlign w:val="center"/>
          </w:tcPr>
          <w:p w14:paraId="6ACAE7B5" w14:textId="64C8F4CB"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E203C0">
              <w:rPr>
                <w:rFonts w:ascii="Times New Roman" w:eastAsia="Times New Roman" w:hAnsi="Times New Roman" w:cs="Times New Roman"/>
                <w:b/>
                <w:lang w:eastAsia="ru-RU"/>
              </w:rPr>
              <w:t>65</w:t>
            </w:r>
          </w:p>
        </w:tc>
        <w:tc>
          <w:tcPr>
            <w:tcW w:w="709" w:type="dxa"/>
            <w:tcBorders>
              <w:top w:val="single" w:sz="4" w:space="0" w:color="000000"/>
              <w:left w:val="single" w:sz="4" w:space="0" w:color="000000"/>
              <w:bottom w:val="single" w:sz="4" w:space="0" w:color="000000"/>
              <w:right w:val="single" w:sz="4" w:space="0" w:color="000000"/>
            </w:tcBorders>
            <w:vAlign w:val="center"/>
          </w:tcPr>
          <w:p w14:paraId="0527F588" w14:textId="77777777" w:rsidR="00EB61DC" w:rsidRDefault="00EA7DDC">
            <w:pPr>
              <w:rPr>
                <w:rFonts w:ascii="Times New Roman" w:eastAsia="Times New Roman" w:hAnsi="Times New Roman" w:cs="Times New Roman"/>
                <w:b/>
                <w:lang w:eastAsia="ru-RU"/>
              </w:rPr>
            </w:pPr>
            <w:r>
              <w:rPr>
                <w:rFonts w:ascii="Times New Roman" w:eastAsia="Times New Roman" w:hAnsi="Times New Roman" w:cs="Times New Roman"/>
                <w:b/>
                <w:lang w:eastAsia="ru-RU"/>
              </w:rPr>
              <w:t>308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030FBC" w14:textId="3C791FC9"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E203C0">
              <w:rPr>
                <w:rFonts w:ascii="Times New Roman" w:eastAsia="Times New Roman" w:hAnsi="Times New Roman" w:cs="Times New Roman"/>
                <w:b/>
                <w:lang w:eastAsia="ru-RU"/>
              </w:rPr>
              <w:t>57</w:t>
            </w:r>
          </w:p>
        </w:tc>
        <w:tc>
          <w:tcPr>
            <w:tcW w:w="567" w:type="dxa"/>
            <w:tcBorders>
              <w:top w:val="single" w:sz="4" w:space="0" w:color="000000"/>
              <w:left w:val="single" w:sz="4" w:space="0" w:color="000000"/>
              <w:bottom w:val="single" w:sz="4" w:space="0" w:color="000000"/>
              <w:right w:val="single" w:sz="4" w:space="0" w:color="000000"/>
            </w:tcBorders>
            <w:vAlign w:val="center"/>
          </w:tcPr>
          <w:p w14:paraId="357F9B61" w14:textId="0EE249D1"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E203C0">
              <w:rPr>
                <w:rFonts w:ascii="Times New Roman" w:eastAsia="Times New Roman" w:hAnsi="Times New Roman" w:cs="Times New Roman"/>
                <w:b/>
                <w:lang w:eastAsia="ru-RU"/>
              </w:rPr>
              <w:t>57</w:t>
            </w:r>
          </w:p>
        </w:tc>
        <w:tc>
          <w:tcPr>
            <w:tcW w:w="425" w:type="dxa"/>
            <w:tcBorders>
              <w:top w:val="single" w:sz="4" w:space="0" w:color="000000"/>
              <w:left w:val="single" w:sz="4" w:space="0" w:color="000000"/>
              <w:bottom w:val="single" w:sz="4" w:space="0" w:color="000000"/>
              <w:right w:val="single" w:sz="4" w:space="0" w:color="000000"/>
            </w:tcBorders>
            <w:vAlign w:val="center"/>
          </w:tcPr>
          <w:p w14:paraId="7B78AA48" w14:textId="77777777" w:rsidR="00EB61DC" w:rsidRDefault="00EB61DC">
            <w:pPr>
              <w:jc w:val="center"/>
              <w:rPr>
                <w:rFonts w:ascii="Times New Roman" w:eastAsia="Times New Roman" w:hAnsi="Times New Roman" w:cs="Times New Roman"/>
                <w:b/>
                <w:lang w:eastAsia="ru-RU"/>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F298863" w14:textId="77777777" w:rsidR="00EB61DC" w:rsidRDefault="00EB61DC">
            <w:pPr>
              <w:jc w:val="center"/>
              <w:rPr>
                <w:rFonts w:ascii="Times New Roman" w:eastAsia="Times New Roman" w:hAnsi="Times New Roman" w:cs="Times New Roman"/>
                <w:b/>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7621E19"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2980A4"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84F3A9" w14:textId="77777777" w:rsidR="00EB61DC" w:rsidRPr="00C9581C" w:rsidRDefault="00EB61DC">
      <w:pPr>
        <w:spacing w:after="200" w:line="276" w:lineRule="auto"/>
        <w:rPr>
          <w:rFonts w:ascii="Times New Roman" w:eastAsia="Times New Roman" w:hAnsi="Times New Roman" w:cs="Times New Roman"/>
          <w:b/>
          <w:i/>
          <w:sz w:val="24"/>
          <w:szCs w:val="24"/>
          <w:lang w:eastAsia="ru-RU"/>
        </w:rPr>
      </w:pPr>
    </w:p>
    <w:p w14:paraId="4C844ADF" w14:textId="77777777" w:rsidR="00EB61DC" w:rsidRPr="00C9581C" w:rsidRDefault="00EA7DDC">
      <w:pPr>
        <w:pStyle w:val="113"/>
        <w:rPr>
          <w:rFonts w:ascii="Times New Roman" w:hAnsi="Times New Roman"/>
          <w:color w:val="auto"/>
        </w:rPr>
      </w:pPr>
      <w:bookmarkStart w:id="20" w:name="_Toc150695626"/>
      <w:bookmarkStart w:id="21" w:name="_Toc156820315"/>
      <w:r w:rsidRPr="00C9581C">
        <w:rPr>
          <w:rFonts w:ascii="Times New Roman" w:hAnsi="Times New Roman"/>
          <w:color w:val="auto"/>
        </w:rPr>
        <w:t xml:space="preserve">2.3. Примерное содержание </w:t>
      </w:r>
      <w:bookmarkEnd w:id="20"/>
      <w:r w:rsidRPr="00C9581C">
        <w:rPr>
          <w:rFonts w:ascii="Times New Roman" w:hAnsi="Times New Roman"/>
          <w:color w:val="auto"/>
        </w:rPr>
        <w:t>профессионального модуля</w:t>
      </w:r>
      <w:bookmarkEnd w:id="21"/>
    </w:p>
    <w:tbl>
      <w:tblPr>
        <w:tblpPr w:leftFromText="180" w:rightFromText="180" w:vertAnchor="text" w:tblpY="1"/>
        <w:tblOverlap w:val="never"/>
        <w:tblW w:w="9634" w:type="dxa"/>
        <w:tblLayout w:type="fixed"/>
        <w:tblLook w:val="01E0" w:firstRow="1" w:lastRow="1" w:firstColumn="1" w:lastColumn="1" w:noHBand="0" w:noVBand="0"/>
      </w:tblPr>
      <w:tblGrid>
        <w:gridCol w:w="3524"/>
        <w:gridCol w:w="6110"/>
      </w:tblGrid>
      <w:tr w:rsidR="00EB61DC" w14:paraId="507970D8" w14:textId="77777777">
        <w:trPr>
          <w:trHeight w:val="20"/>
        </w:trPr>
        <w:tc>
          <w:tcPr>
            <w:tcW w:w="3524" w:type="dxa"/>
            <w:tcBorders>
              <w:top w:val="single" w:sz="4" w:space="0" w:color="000000"/>
              <w:left w:val="single" w:sz="4" w:space="0" w:color="000000"/>
              <w:bottom w:val="single" w:sz="4" w:space="0" w:color="000000"/>
              <w:right w:val="single" w:sz="4" w:space="0" w:color="000000"/>
            </w:tcBorders>
            <w:vAlign w:val="center"/>
          </w:tcPr>
          <w:p w14:paraId="0A393ADC" w14:textId="77777777" w:rsidR="00EB61DC" w:rsidRDefault="00EA7DDC">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109" w:type="dxa"/>
            <w:tcBorders>
              <w:top w:val="single" w:sz="4" w:space="0" w:color="000000"/>
              <w:left w:val="single" w:sz="4" w:space="0" w:color="000000"/>
              <w:bottom w:val="single" w:sz="4" w:space="0" w:color="000000"/>
              <w:right w:val="single" w:sz="4" w:space="0" w:color="000000"/>
            </w:tcBorders>
            <w:vAlign w:val="center"/>
          </w:tcPr>
          <w:p w14:paraId="5093C856"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B61DC" w14:paraId="199F5C33"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5DEAF3F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1.1.  Библиотечно-информационное обслуживание</w:t>
            </w:r>
          </w:p>
        </w:tc>
      </w:tr>
      <w:tr w:rsidR="00EB61DC" w14:paraId="60DF5CC6"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11A0CCD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МДК 01.01. Библиотечно-информационное обслуживание</w:t>
            </w:r>
          </w:p>
        </w:tc>
      </w:tr>
      <w:tr w:rsidR="00EB61DC" w14:paraId="17F8BCA2"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73F6FDC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01.01.01.</w:t>
            </w:r>
          </w:p>
          <w:p w14:paraId="6571CF8B" w14:textId="77777777" w:rsidR="00EB61DC" w:rsidRDefault="00EA7DDC">
            <w:pPr>
              <w:rPr>
                <w:rFonts w:ascii="Times New Roman" w:eastAsia="Times New Roman" w:hAnsi="Times New Roman" w:cs="Times New Roman"/>
                <w:b/>
                <w:bCs/>
                <w:lang w:eastAsia="ru-RU"/>
              </w:rPr>
            </w:pPr>
            <w:r>
              <w:rPr>
                <w:rFonts w:ascii="Times New Roman" w:hAnsi="Times New Roman" w:cs="Times New Roman"/>
                <w:b/>
              </w:rPr>
              <w:t xml:space="preserve">Цель, задачи и принципы библиотечного-информационного обслуживания </w:t>
            </w:r>
          </w:p>
        </w:tc>
        <w:tc>
          <w:tcPr>
            <w:tcW w:w="6109" w:type="dxa"/>
            <w:tcBorders>
              <w:top w:val="single" w:sz="4" w:space="0" w:color="000000"/>
              <w:left w:val="single" w:sz="4" w:space="0" w:color="000000"/>
              <w:bottom w:val="single" w:sz="4" w:space="0" w:color="000000"/>
              <w:right w:val="single" w:sz="4" w:space="0" w:color="000000"/>
            </w:tcBorders>
          </w:tcPr>
          <w:p w14:paraId="5A340034"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EB61DC" w14:paraId="34F37BF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C69625A"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31EEE5D2" w14:textId="77777777" w:rsidR="00EB61DC" w:rsidRDefault="00EA7DDC">
            <w:pPr>
              <w:jc w:val="both"/>
              <w:rPr>
                <w:rFonts w:ascii="Times New Roman" w:hAnsi="Times New Roman" w:cs="Times New Roman"/>
              </w:rPr>
            </w:pPr>
            <w:r>
              <w:rPr>
                <w:rFonts w:ascii="Times New Roman" w:hAnsi="Times New Roman" w:cs="Times New Roman"/>
              </w:rPr>
              <w:t>Библиотечно-информационное обслуживание: понятие, цель, принципы, основные направления. Национальная программа поддержки и развития чтения в РФ. Понятия «читатель», «пользователь» публичной библиотеки. Библиотечные услуги. Нормативно-правовые документы, регулирующие библиотечно-информационное обслуживание. Библиотечные ассоциации, способствующие развитию чтения. Петербургское библиотечное общество. Требования, предъявляемые к библиотекарю отдела обслуживания. Профессиональные и личностные качества библиотекаря отдела обслуживания. Профессиональная этика российского библиотекаря</w:t>
            </w:r>
          </w:p>
        </w:tc>
      </w:tr>
      <w:tr w:rsidR="00EB61DC" w14:paraId="00F57FDC"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BE66712"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510D2948"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79CEF34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536C016"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0073E96F"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Разработка </w:t>
            </w:r>
            <w:proofErr w:type="spellStart"/>
            <w:r>
              <w:rPr>
                <w:rFonts w:ascii="Times New Roman" w:eastAsia="Times New Roman" w:hAnsi="Times New Roman" w:cs="Times New Roman"/>
                <w:lang w:eastAsia="ru-RU"/>
              </w:rPr>
              <w:t>профессиограммы</w:t>
            </w:r>
            <w:proofErr w:type="spellEnd"/>
            <w:r>
              <w:rPr>
                <w:rFonts w:ascii="Times New Roman" w:eastAsia="Times New Roman" w:hAnsi="Times New Roman" w:cs="Times New Roman"/>
                <w:lang w:eastAsia="ru-RU"/>
              </w:rPr>
              <w:t xml:space="preserve"> (ранжировка профессиональных и личностных качеств) библиотекаря отдела обслуживания</w:t>
            </w:r>
          </w:p>
        </w:tc>
      </w:tr>
      <w:tr w:rsidR="00EB61DC" w14:paraId="760AA16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358E915"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134B2CB"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4F27F4D" w14:textId="3968D758" w:rsidR="00E203C0" w:rsidRDefault="00E203C0">
            <w:pPr>
              <w:jc w:val="both"/>
              <w:rPr>
                <w:rFonts w:ascii="Times New Roman" w:eastAsia="Times New Roman" w:hAnsi="Times New Roman" w:cs="Times New Roman"/>
                <w:lang w:eastAsia="ru-RU"/>
              </w:rPr>
            </w:pPr>
            <w:r w:rsidRPr="00E203C0">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4DFA7584"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10DF1D54" w14:textId="31064D46"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.02. Организация и технология библиотечно-информационного обслуживания</w:t>
            </w:r>
          </w:p>
        </w:tc>
        <w:tc>
          <w:tcPr>
            <w:tcW w:w="6109" w:type="dxa"/>
            <w:tcBorders>
              <w:top w:val="single" w:sz="4" w:space="0" w:color="000000"/>
              <w:left w:val="single" w:sz="4" w:space="0" w:color="000000"/>
              <w:bottom w:val="single" w:sz="4" w:space="0" w:color="000000"/>
              <w:right w:val="single" w:sz="4" w:space="0" w:color="000000"/>
            </w:tcBorders>
            <w:vAlign w:val="bottom"/>
          </w:tcPr>
          <w:p w14:paraId="5A74CD72"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5F8A7B13"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C7B2066"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A969B8F" w14:textId="77777777" w:rsidR="00EB61DC" w:rsidRDefault="00EA7DDC">
            <w:pPr>
              <w:jc w:val="both"/>
              <w:rPr>
                <w:rFonts w:ascii="Times New Roman" w:hAnsi="Times New Roman" w:cs="Times New Roman"/>
              </w:rPr>
            </w:pPr>
            <w:r>
              <w:rPr>
                <w:rFonts w:ascii="Times New Roman" w:hAnsi="Times New Roman" w:cs="Times New Roman"/>
              </w:rPr>
              <w:t xml:space="preserve">Характеристика понятий «технология», «библиотечная технология». </w:t>
            </w:r>
          </w:p>
          <w:p w14:paraId="3EDA80C2"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 xml:space="preserve">Технологические процессы и операции, применяемые при выполнении библиотечных услуг: библиотечный запрос, запись читателей в библиотеку, прием и выдача изданий в традиционной и электронной форме (на примере АБИС </w:t>
            </w:r>
            <w:r>
              <w:rPr>
                <w:rFonts w:ascii="Times New Roman" w:hAnsi="Times New Roman" w:cs="Times New Roman"/>
              </w:rPr>
              <w:lastRenderedPageBreak/>
              <w:t>«ИРБИС», АРМ «читатель», «книговыдача»).</w:t>
            </w:r>
            <w:ins w:id="22" w:author="APA" w:date="2024-07-01T21:35:00Z">
              <w:r>
                <w:rPr>
                  <w:rFonts w:ascii="Times New Roman" w:hAnsi="Times New Roman" w:cs="Times New Roman"/>
                </w:rPr>
                <w:t xml:space="preserve"> </w:t>
              </w:r>
            </w:ins>
            <w:r>
              <w:rPr>
                <w:rFonts w:ascii="Times New Roman" w:hAnsi="Times New Roman" w:cs="Times New Roman"/>
              </w:rPr>
              <w:t>Разработка «модели технологического процесса обслуживания». Развитие библиотечно-информационного обслуживания на базе использования информационных технологий. Учетно-технологические документы, применяемые в   библиотеках, их назначение, особенности в условиях автоматизации библиотечных процессов</w:t>
            </w:r>
          </w:p>
        </w:tc>
      </w:tr>
      <w:tr w:rsidR="00EB61DC" w14:paraId="74FD592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EA0779E"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D19E1E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1664A9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6510F85"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ECD348F"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сообщения «Библиотечно-информационное обслуживание в электронном мире»</w:t>
            </w:r>
          </w:p>
        </w:tc>
      </w:tr>
      <w:tr w:rsidR="00EB61DC" w14:paraId="548DE57B"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C4820E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0623118B"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A64B55A"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362071D4"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62A98AD4" w14:textId="7EC355B4"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.03. Организация и технология библиотечно-информационного обслуживания на абонементе и в читальном зале</w:t>
            </w:r>
          </w:p>
        </w:tc>
        <w:tc>
          <w:tcPr>
            <w:tcW w:w="6109" w:type="dxa"/>
            <w:tcBorders>
              <w:top w:val="single" w:sz="4" w:space="0" w:color="000000"/>
              <w:left w:val="single" w:sz="4" w:space="0" w:color="000000"/>
              <w:bottom w:val="single" w:sz="4" w:space="0" w:color="000000"/>
              <w:right w:val="single" w:sz="4" w:space="0" w:color="000000"/>
            </w:tcBorders>
          </w:tcPr>
          <w:p w14:paraId="1D3FDD7B"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EB61DC" w14:paraId="327C88A3"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5BBAA0F"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5B77C555" w14:textId="77777777" w:rsidR="00EB61DC" w:rsidRDefault="00EA7DDC">
            <w:pPr>
              <w:pStyle w:val="ae"/>
              <w:ind w:left="0"/>
              <w:jc w:val="both"/>
              <w:rPr>
                <w:rFonts w:ascii="Times New Roman" w:hAnsi="Times New Roman" w:cs="Times New Roman"/>
              </w:rPr>
            </w:pPr>
            <w:r>
              <w:rPr>
                <w:rFonts w:ascii="Times New Roman" w:hAnsi="Times New Roman" w:cs="Times New Roman"/>
              </w:rPr>
              <w:t>Определение понятия «библиотечный абонемент». Его роль и значение в обслуживании пользователей. История создания абонемента. Виды абонементов. Создание новых структурных подразделений на абонементе. Технология обслуживания читателей на абонементе, правила пользования.</w:t>
            </w:r>
          </w:p>
          <w:p w14:paraId="1CDA3D73" w14:textId="77777777" w:rsidR="00EB61DC" w:rsidRDefault="00EA7DDC">
            <w:pPr>
              <w:pStyle w:val="ae"/>
              <w:ind w:left="0" w:firstLine="46"/>
              <w:jc w:val="both"/>
              <w:rPr>
                <w:rFonts w:ascii="Times New Roman" w:hAnsi="Times New Roman" w:cs="Times New Roman"/>
              </w:rPr>
            </w:pPr>
            <w:r>
              <w:rPr>
                <w:rFonts w:ascii="Times New Roman" w:hAnsi="Times New Roman" w:cs="Times New Roman"/>
              </w:rPr>
              <w:t>Определение понятия «библиотечный читальный зал». История читальных залов, виды. Особенности обслуживания читателей, пользователей. Новые подходы к организации работы читальных залов. Технология обслуживания в читальном зале.</w:t>
            </w:r>
          </w:p>
          <w:p w14:paraId="7B742A02"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Автоматизация процессов обслуживания на абонементе и в читальном зале. Обработка с помощью компьютера запросов читателей, учет новых читателей, выдачи и возвращения литературы. Использование электронного каталога, интернет-возможностей.</w:t>
            </w:r>
            <w:r>
              <w:rPr>
                <w:rFonts w:ascii="Times New Roman" w:eastAsia="Times New Roman" w:hAnsi="Times New Roman" w:cs="Times New Roman"/>
                <w:lang w:eastAsia="ru-RU"/>
              </w:rPr>
              <w:t xml:space="preserve"> </w:t>
            </w:r>
          </w:p>
        </w:tc>
      </w:tr>
      <w:tr w:rsidR="00EB61DC" w14:paraId="71AC0F41"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E929D12"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09A09CCD"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23F9F3A5"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0D225F3"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4906C680" w14:textId="77777777" w:rsidR="00EB61DC" w:rsidRDefault="00EA7DDC">
            <w:pPr>
              <w:pStyle w:val="ae"/>
              <w:ind w:left="46"/>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Запись читателя в</w:t>
            </w:r>
            <w:r>
              <w:rPr>
                <w:rFonts w:ascii="Times New Roman" w:hAnsi="Times New Roman" w:cs="Times New Roman"/>
              </w:rPr>
              <w:t xml:space="preserve"> библиотеку в электронной форме </w:t>
            </w:r>
          </w:p>
        </w:tc>
      </w:tr>
      <w:tr w:rsidR="00EB61DC" w14:paraId="41452371"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704BDEF"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BF74E1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97CBBFF"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5B245B69"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146D7EFE" w14:textId="1008879B"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.04.  Организация и технология </w:t>
            </w:r>
            <w:proofErr w:type="spellStart"/>
            <w:r>
              <w:rPr>
                <w:rFonts w:ascii="Times New Roman" w:eastAsia="Times New Roman" w:hAnsi="Times New Roman" w:cs="Times New Roman"/>
                <w:b/>
                <w:bCs/>
                <w:lang w:eastAsia="ru-RU"/>
              </w:rPr>
              <w:t>внестационарного</w:t>
            </w:r>
            <w:proofErr w:type="spellEnd"/>
            <w:r>
              <w:rPr>
                <w:rFonts w:ascii="Times New Roman" w:eastAsia="Times New Roman" w:hAnsi="Times New Roman" w:cs="Times New Roman"/>
                <w:b/>
                <w:bCs/>
                <w:lang w:eastAsia="ru-RU"/>
              </w:rPr>
              <w:t xml:space="preserve"> и удаленного библиотечно-информационного обслуживания</w:t>
            </w:r>
          </w:p>
          <w:p w14:paraId="47ADA10D" w14:textId="77777777" w:rsidR="00EB61DC" w:rsidRDefault="00EB61DC">
            <w:pPr>
              <w:rPr>
                <w:rFonts w:ascii="Times New Roman" w:eastAsia="Times New Roman" w:hAnsi="Times New Roman" w:cs="Times New Roman"/>
                <w:b/>
                <w:bCs/>
                <w:lang w:eastAsia="ru-RU"/>
              </w:rPr>
            </w:pPr>
          </w:p>
          <w:p w14:paraId="6B085433"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993189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2B03914D"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CD3A835"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EE8C3A7" w14:textId="77777777" w:rsidR="00EB61DC" w:rsidRDefault="00EA7DDC">
            <w:pPr>
              <w:pStyle w:val="ae"/>
              <w:ind w:left="0"/>
              <w:jc w:val="both"/>
              <w:rPr>
                <w:rFonts w:ascii="Times New Roman" w:hAnsi="Times New Roman" w:cs="Times New Roman"/>
              </w:rPr>
            </w:pPr>
            <w:proofErr w:type="spellStart"/>
            <w:r>
              <w:rPr>
                <w:rFonts w:ascii="Times New Roman" w:hAnsi="Times New Roman" w:cs="Times New Roman"/>
              </w:rPr>
              <w:t>Внестационарное</w:t>
            </w:r>
            <w:proofErr w:type="spellEnd"/>
            <w:r>
              <w:rPr>
                <w:rFonts w:ascii="Times New Roman" w:hAnsi="Times New Roman" w:cs="Times New Roman"/>
              </w:rPr>
              <w:t xml:space="preserve"> обслуживание (ВСО) в ЦБС.</w:t>
            </w:r>
          </w:p>
          <w:p w14:paraId="42A6EC08" w14:textId="77777777" w:rsidR="00EB61DC" w:rsidRDefault="00EA7DDC">
            <w:pPr>
              <w:jc w:val="both"/>
              <w:rPr>
                <w:rFonts w:ascii="Times New Roman" w:hAnsi="Times New Roman" w:cs="Times New Roman"/>
              </w:rPr>
            </w:pPr>
            <w:r>
              <w:rPr>
                <w:rFonts w:ascii="Times New Roman" w:hAnsi="Times New Roman" w:cs="Times New Roman"/>
              </w:rPr>
              <w:t>Понятие «</w:t>
            </w:r>
            <w:proofErr w:type="spellStart"/>
            <w:r>
              <w:rPr>
                <w:rFonts w:ascii="Times New Roman" w:hAnsi="Times New Roman" w:cs="Times New Roman"/>
              </w:rPr>
              <w:t>внестационарное</w:t>
            </w:r>
            <w:proofErr w:type="spellEnd"/>
            <w:r>
              <w:rPr>
                <w:rFonts w:ascii="Times New Roman" w:hAnsi="Times New Roman" w:cs="Times New Roman"/>
              </w:rPr>
              <w:t xml:space="preserve"> обслуживание читателей», его определение. Значение </w:t>
            </w:r>
            <w:proofErr w:type="spellStart"/>
            <w:r>
              <w:rPr>
                <w:rFonts w:ascii="Times New Roman" w:hAnsi="Times New Roman" w:cs="Times New Roman"/>
              </w:rPr>
              <w:t>внестационарного</w:t>
            </w:r>
            <w:proofErr w:type="spellEnd"/>
            <w:r>
              <w:rPr>
                <w:rFonts w:ascii="Times New Roman" w:hAnsi="Times New Roman" w:cs="Times New Roman"/>
              </w:rPr>
              <w:t xml:space="preserve"> обслуживания, виды территориально-обособленных подразделений библиотеки. Организация и технология обслуживания в библиотечном пункте, передвижной библиотеке (биб88127649774лиобус, Комплексе информационно-библиотечного обслуживания). Опыт российских и зарубежных библиотек по развитию </w:t>
            </w:r>
            <w:proofErr w:type="spellStart"/>
            <w:r>
              <w:rPr>
                <w:rFonts w:ascii="Times New Roman" w:hAnsi="Times New Roman" w:cs="Times New Roman"/>
              </w:rPr>
              <w:t>внестационарного</w:t>
            </w:r>
            <w:proofErr w:type="spellEnd"/>
            <w:r>
              <w:rPr>
                <w:rFonts w:ascii="Times New Roman" w:hAnsi="Times New Roman" w:cs="Times New Roman"/>
              </w:rPr>
              <w:t xml:space="preserve"> обслуживания.</w:t>
            </w:r>
          </w:p>
          <w:p w14:paraId="18B9CD3E" w14:textId="77777777" w:rsidR="00EB61DC" w:rsidRDefault="00EA7DDC">
            <w:pPr>
              <w:pStyle w:val="ae"/>
              <w:ind w:left="0"/>
              <w:jc w:val="both"/>
              <w:rPr>
                <w:rFonts w:ascii="Times New Roman" w:eastAsia="Times New Roman" w:hAnsi="Times New Roman" w:cs="Times New Roman"/>
                <w:lang w:eastAsia="ru-RU"/>
              </w:rPr>
            </w:pPr>
            <w:r>
              <w:rPr>
                <w:rFonts w:ascii="Times New Roman" w:hAnsi="Times New Roman" w:cs="Times New Roman"/>
              </w:rPr>
              <w:t>Определение понятий «Межбиблиотечный абонемент», «международный межбиблиотечный абонемент», «удаленный пользователь», «электронная доставка документов», «доставка документов». Значение МБА. Технология выполнения требований на издания по МБА. Правила пользования МБА. Учет работы по МБА. Опыт работы российских и зарубежных библиотек по использованию новейших технологий.</w:t>
            </w:r>
          </w:p>
        </w:tc>
      </w:tr>
      <w:tr w:rsidR="00EB61DC" w14:paraId="7CD885C5"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2E9FF4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25F32B80"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4452DD34"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990C038"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612ADC5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Заполнение учетно-технологических документов библиотечного пункта, МБА</w:t>
            </w:r>
          </w:p>
        </w:tc>
      </w:tr>
      <w:tr w:rsidR="00EB61DC" w14:paraId="4337A8C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9FCDC32"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4984EDE"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2167948"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lastRenderedPageBreak/>
              <w:t>Необходимость и тематика определяются образовательной организацией</w:t>
            </w:r>
          </w:p>
        </w:tc>
      </w:tr>
      <w:tr w:rsidR="00EB61DC" w14:paraId="5BDD8B5D"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4953C505" w14:textId="69EDCFBB"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.05. Реклама в библиотечно-информационном обслуживании</w:t>
            </w:r>
          </w:p>
        </w:tc>
        <w:tc>
          <w:tcPr>
            <w:tcW w:w="6109" w:type="dxa"/>
            <w:tcBorders>
              <w:top w:val="single" w:sz="4" w:space="0" w:color="000000"/>
              <w:left w:val="single" w:sz="4" w:space="0" w:color="000000"/>
              <w:bottom w:val="single" w:sz="4" w:space="0" w:color="000000"/>
              <w:right w:val="single" w:sz="4" w:space="0" w:color="000000"/>
            </w:tcBorders>
            <w:vAlign w:val="bottom"/>
          </w:tcPr>
          <w:p w14:paraId="2DBA3705"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0B2589B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D3852BD"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4CB0256"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 xml:space="preserve">Характеристика термина «библиотечная реклама», назначение библиотечной рекламы, виды. Средства библиотечной рекламы: библиотечные плакаты, путеводители по библиотекам, проспекты, листовки, буклеты, реклама в интернете, на сайтах библиотек, в </w:t>
            </w:r>
            <w:proofErr w:type="spellStart"/>
            <w:r>
              <w:rPr>
                <w:rFonts w:ascii="Times New Roman" w:hAnsi="Times New Roman" w:cs="Times New Roman"/>
              </w:rPr>
              <w:t>госпабликах</w:t>
            </w:r>
            <w:proofErr w:type="spellEnd"/>
            <w:r>
              <w:rPr>
                <w:rFonts w:ascii="Times New Roman" w:hAnsi="Times New Roman" w:cs="Times New Roman"/>
              </w:rPr>
              <w:t xml:space="preserve"> и др. Методика разработки, оформление рекламных материалов.</w:t>
            </w:r>
          </w:p>
        </w:tc>
      </w:tr>
      <w:tr w:rsidR="00EB61DC" w14:paraId="2A79F98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A21F219"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3518C23"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598ED44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46574B9"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633BB326"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 выбор студента:</w:t>
            </w:r>
          </w:p>
          <w:p w14:paraId="04549FC3"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информационного буклета для библиотеки</w:t>
            </w:r>
          </w:p>
          <w:p w14:paraId="3D819EFB"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Или:</w:t>
            </w:r>
          </w:p>
          <w:p w14:paraId="30BCE44B"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Написание информационного «поста» для </w:t>
            </w:r>
            <w:proofErr w:type="spellStart"/>
            <w:r>
              <w:rPr>
                <w:rFonts w:ascii="Times New Roman" w:eastAsia="Times New Roman" w:hAnsi="Times New Roman" w:cs="Times New Roman"/>
                <w:lang w:eastAsia="ru-RU"/>
              </w:rPr>
              <w:t>госпаблика</w:t>
            </w:r>
            <w:proofErr w:type="spellEnd"/>
            <w:r>
              <w:rPr>
                <w:rFonts w:ascii="Times New Roman" w:eastAsia="Times New Roman" w:hAnsi="Times New Roman" w:cs="Times New Roman"/>
                <w:lang w:eastAsia="ru-RU"/>
              </w:rPr>
              <w:t xml:space="preserve"> библиотеки</w:t>
            </w:r>
          </w:p>
        </w:tc>
      </w:tr>
      <w:tr w:rsidR="00EB61DC" w14:paraId="5D58557C"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773A3FA"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0A66A064"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E23C564"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3B97E796"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20D44CD1" w14:textId="3A2096A9"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.06. Психология чтения. Типология читателей. Методы изучения читателей</w:t>
            </w:r>
          </w:p>
        </w:tc>
        <w:tc>
          <w:tcPr>
            <w:tcW w:w="6109" w:type="dxa"/>
            <w:tcBorders>
              <w:top w:val="single" w:sz="4" w:space="0" w:color="000000"/>
              <w:left w:val="single" w:sz="4" w:space="0" w:color="000000"/>
              <w:bottom w:val="single" w:sz="4" w:space="0" w:color="000000"/>
              <w:right w:val="single" w:sz="4" w:space="0" w:color="000000"/>
            </w:tcBorders>
            <w:vAlign w:val="bottom"/>
          </w:tcPr>
          <w:p w14:paraId="0B93AE71"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4EBC1E0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D9C4AB8"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FEB5DE4" w14:textId="77777777" w:rsidR="00EB61DC" w:rsidRDefault="00EA7DDC">
            <w:pPr>
              <w:pStyle w:val="ae"/>
              <w:ind w:left="46"/>
              <w:jc w:val="both"/>
              <w:rPr>
                <w:rFonts w:ascii="Times New Roman" w:hAnsi="Times New Roman" w:cs="Times New Roman"/>
              </w:rPr>
            </w:pPr>
            <w:r>
              <w:rPr>
                <w:rFonts w:ascii="Times New Roman" w:eastAsia="Times New Roman" w:hAnsi="Times New Roman" w:cs="Times New Roman"/>
                <w:lang w:eastAsia="ru-RU"/>
              </w:rPr>
              <w:t xml:space="preserve"> </w:t>
            </w:r>
            <w:r>
              <w:rPr>
                <w:rFonts w:ascii="Times New Roman" w:hAnsi="Times New Roman" w:cs="Times New Roman"/>
              </w:rPr>
              <w:t>Определение понятий: читатель, пользователь (ГОСТ 7.0-99), психология чтения История изучения читателей в России в дореволюционный период (до 1917г.). Изучение читателей в советский период («Советский читатель», «Книга и чтение в жизни небольших городов», «Книга и чтение советского села», «Советский рабочий-читатель», «Специалист-библиотека-библиография»). Региональные исследования.</w:t>
            </w:r>
          </w:p>
          <w:p w14:paraId="037DE6FF" w14:textId="77777777" w:rsidR="00EB61DC" w:rsidRDefault="00EA7DDC">
            <w:pPr>
              <w:pStyle w:val="ae"/>
              <w:ind w:left="46"/>
              <w:jc w:val="both"/>
              <w:rPr>
                <w:rFonts w:ascii="Times New Roman" w:hAnsi="Times New Roman" w:cs="Times New Roman"/>
              </w:rPr>
            </w:pPr>
            <w:r>
              <w:rPr>
                <w:rFonts w:ascii="Times New Roman" w:hAnsi="Times New Roman" w:cs="Times New Roman"/>
              </w:rPr>
              <w:t>Современное состояние исследования по чтению и библиотечному обслуживанию. Исследования, проводимые РНБ, РГБ, и др. библиотеками. («Библиотекарь как читатель». «Чтение в библиотеках России»).</w:t>
            </w:r>
          </w:p>
          <w:p w14:paraId="10137F29"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Разработка теории психологии чтения современными библиотековедами В.А. Бородиной, </w:t>
            </w:r>
            <w:proofErr w:type="spellStart"/>
            <w:proofErr w:type="gramStart"/>
            <w:r>
              <w:rPr>
                <w:rFonts w:ascii="Times New Roman" w:hAnsi="Times New Roman" w:cs="Times New Roman"/>
              </w:rPr>
              <w:t>Езовой</w:t>
            </w:r>
            <w:proofErr w:type="spellEnd"/>
            <w:r>
              <w:rPr>
                <w:rFonts w:ascii="Times New Roman" w:hAnsi="Times New Roman" w:cs="Times New Roman"/>
              </w:rPr>
              <w:t xml:space="preserve">  и</w:t>
            </w:r>
            <w:proofErr w:type="gramEnd"/>
            <w:r>
              <w:rPr>
                <w:rFonts w:ascii="Times New Roman" w:hAnsi="Times New Roman" w:cs="Times New Roman"/>
              </w:rPr>
              <w:t xml:space="preserve">  др.   Роль психологии чтения на современном этапе в обслуживании читателей. Чтение как форма познавательной и духовной деятельности. Влияние книги на поведение человека, на изменения в его сознании. Влияние окружающей среды на характер и на содержание чтения. Учет психологических качеств личности (воображение, воля, темперамент) при организации чтения. Использование психологических процессов (восприятие, мотивация, интересы, потребности и др.) в процессе чтения читателей. Создание психологических служб в библиотеках. Классификация читателей на основе социально-демографических признаков. Типология читателей как учение о типах читателей. Значение типологии читателей. Основные подходы к разработке типов читателей известных библиотековедов.</w:t>
            </w:r>
          </w:p>
          <w:p w14:paraId="5701F60D" w14:textId="77777777" w:rsidR="00EB61DC" w:rsidRDefault="00EA7DDC">
            <w:pPr>
              <w:pStyle w:val="ae"/>
              <w:ind w:left="46"/>
              <w:jc w:val="both"/>
              <w:rPr>
                <w:rFonts w:ascii="Times New Roman" w:hAnsi="Times New Roman" w:cs="Times New Roman"/>
              </w:rPr>
            </w:pPr>
            <w:r>
              <w:rPr>
                <w:rFonts w:ascii="Times New Roman" w:hAnsi="Times New Roman" w:cs="Times New Roman"/>
              </w:rPr>
              <w:t xml:space="preserve">Понятие «психология чтения». История развития психологии чтения. Учение Н.А. Рубакина, С.Л. </w:t>
            </w:r>
            <w:proofErr w:type="spellStart"/>
            <w:r>
              <w:rPr>
                <w:rFonts w:ascii="Times New Roman" w:hAnsi="Times New Roman" w:cs="Times New Roman"/>
              </w:rPr>
              <w:t>Вальдгарда</w:t>
            </w:r>
            <w:proofErr w:type="spellEnd"/>
            <w:r>
              <w:rPr>
                <w:rFonts w:ascii="Times New Roman" w:hAnsi="Times New Roman" w:cs="Times New Roman"/>
              </w:rPr>
              <w:t xml:space="preserve"> о психологии чтения. Разработка теоретических положений по психологии чтения во </w:t>
            </w:r>
            <w:r>
              <w:rPr>
                <w:rFonts w:ascii="Times New Roman" w:hAnsi="Times New Roman" w:cs="Times New Roman"/>
                <w:lang w:val="en-US"/>
              </w:rPr>
              <w:t>II</w:t>
            </w:r>
            <w:r>
              <w:rPr>
                <w:rFonts w:ascii="Times New Roman" w:hAnsi="Times New Roman" w:cs="Times New Roman"/>
              </w:rPr>
              <w:t xml:space="preserve">-й половине </w:t>
            </w:r>
            <w:r>
              <w:rPr>
                <w:rFonts w:ascii="Times New Roman" w:hAnsi="Times New Roman" w:cs="Times New Roman"/>
                <w:lang w:val="en-US"/>
              </w:rPr>
              <w:t>XIX</w:t>
            </w:r>
            <w:r>
              <w:rPr>
                <w:rFonts w:ascii="Times New Roman" w:hAnsi="Times New Roman" w:cs="Times New Roman"/>
              </w:rPr>
              <w:t xml:space="preserve"> века библиотековедами Б.В. Банка, А.И. </w:t>
            </w:r>
            <w:proofErr w:type="spellStart"/>
            <w:r>
              <w:rPr>
                <w:rFonts w:ascii="Times New Roman" w:hAnsi="Times New Roman" w:cs="Times New Roman"/>
              </w:rPr>
              <w:t>Рейтблата</w:t>
            </w:r>
            <w:proofErr w:type="spellEnd"/>
            <w:r>
              <w:rPr>
                <w:rFonts w:ascii="Times New Roman" w:hAnsi="Times New Roman" w:cs="Times New Roman"/>
              </w:rPr>
              <w:t xml:space="preserve">, исследователей ГБЛ, </w:t>
            </w:r>
            <w:proofErr w:type="spellStart"/>
            <w:r>
              <w:rPr>
                <w:rFonts w:ascii="Times New Roman" w:hAnsi="Times New Roman" w:cs="Times New Roman"/>
              </w:rPr>
              <w:t>СПбГУКИ</w:t>
            </w:r>
            <w:proofErr w:type="spellEnd"/>
            <w:r>
              <w:rPr>
                <w:rFonts w:ascii="Times New Roman" w:hAnsi="Times New Roman" w:cs="Times New Roman"/>
              </w:rPr>
              <w:t>.</w:t>
            </w:r>
          </w:p>
          <w:p w14:paraId="0149265F"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Состав и характеристика читателей, пользователей современных библиотек. Дифференцированный подход в обслуживании читателей.</w:t>
            </w:r>
          </w:p>
          <w:p w14:paraId="6E51AF39" w14:textId="11F0603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Pr>
                <w:rFonts w:ascii="Times New Roman" w:hAnsi="Times New Roman" w:cs="Times New Roman"/>
              </w:rPr>
              <w:t xml:space="preserve">Методы изучения: анализ документов; опрос: письменный (анкетирование, тестирование), устный (интервьюирование, </w:t>
            </w:r>
            <w:r>
              <w:rPr>
                <w:rFonts w:ascii="Times New Roman" w:hAnsi="Times New Roman" w:cs="Times New Roman"/>
              </w:rPr>
              <w:lastRenderedPageBreak/>
              <w:t>беседа); наблюдение; эксперимент; психологические методы изучения. Обобщение результатов анализа. Организация работы библиотеки по изучению читателей, пользователей.</w:t>
            </w:r>
          </w:p>
        </w:tc>
      </w:tr>
      <w:tr w:rsidR="00EB61DC" w14:paraId="357D969C"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1DA10AC"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5BE6D8D"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6A046C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E07B71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907ADB7"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 xml:space="preserve">Сравнить существующую дифференциацию читателей художественной литературы с предлагаемой типологией Л.И. Беляевой, О.С. </w:t>
            </w:r>
            <w:proofErr w:type="spellStart"/>
            <w:r>
              <w:rPr>
                <w:rFonts w:ascii="Times New Roman" w:hAnsi="Times New Roman" w:cs="Times New Roman"/>
              </w:rPr>
              <w:t>Либовой</w:t>
            </w:r>
            <w:proofErr w:type="spellEnd"/>
            <w:r>
              <w:rPr>
                <w:rFonts w:ascii="Times New Roman" w:hAnsi="Times New Roman" w:cs="Times New Roman"/>
              </w:rPr>
              <w:t xml:space="preserve"> (РНБ). Определить отличительные признаки</w:t>
            </w:r>
          </w:p>
        </w:tc>
      </w:tr>
      <w:tr w:rsidR="00EB61DC" w14:paraId="4F01D6D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DC93A75"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6BD46A6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Тестирование студентов</w:t>
            </w:r>
          </w:p>
        </w:tc>
      </w:tr>
      <w:tr w:rsidR="00EB61DC" w14:paraId="174D385C"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49BDA96"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A1D7639"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Анализ формуляра читателя, составление характеристики чтения</w:t>
            </w:r>
          </w:p>
        </w:tc>
      </w:tr>
      <w:tr w:rsidR="00EB61DC" w14:paraId="4F864CC2"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0877D820"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8AAE7AA"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анкеты с целью изучения читателей</w:t>
            </w:r>
          </w:p>
        </w:tc>
      </w:tr>
      <w:tr w:rsidR="00EB61DC" w14:paraId="6C81B92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E3B8CCF"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D95D556"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826330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042E7A21"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7A95DB1" w14:textId="3E7A5408"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.07 Методы и средства библиотечного обслуживания</w:t>
            </w:r>
          </w:p>
        </w:tc>
        <w:tc>
          <w:tcPr>
            <w:tcW w:w="6109" w:type="dxa"/>
            <w:tcBorders>
              <w:top w:val="single" w:sz="4" w:space="0" w:color="000000"/>
              <w:left w:val="single" w:sz="4" w:space="0" w:color="000000"/>
              <w:bottom w:val="single" w:sz="4" w:space="0" w:color="000000"/>
              <w:right w:val="single" w:sz="4" w:space="0" w:color="000000"/>
            </w:tcBorders>
            <w:vAlign w:val="bottom"/>
          </w:tcPr>
          <w:p w14:paraId="477C3C9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C651B0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060FF9B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2DEB9E06" w14:textId="77777777" w:rsidR="00EB61DC" w:rsidRDefault="00EA7DDC">
            <w:pPr>
              <w:pStyle w:val="ae"/>
              <w:ind w:left="46"/>
              <w:jc w:val="both"/>
              <w:rPr>
                <w:rFonts w:ascii="Times New Roman" w:hAnsi="Times New Roman" w:cs="Times New Roman"/>
              </w:rPr>
            </w:pPr>
            <w:r>
              <w:rPr>
                <w:rFonts w:ascii="Times New Roman" w:hAnsi="Times New Roman" w:cs="Times New Roman"/>
                <w:bCs/>
              </w:rPr>
              <w:t>Индивидуальное обслуживание -</w:t>
            </w:r>
            <w:r>
              <w:rPr>
                <w:rFonts w:ascii="Times New Roman" w:hAnsi="Times New Roman" w:cs="Times New Roman"/>
              </w:rPr>
              <w:t xml:space="preserve"> понятие, специфика. Индивидуальное информирование, групповое, </w:t>
            </w:r>
            <w:proofErr w:type="gramStart"/>
            <w:r>
              <w:rPr>
                <w:rFonts w:ascii="Times New Roman" w:hAnsi="Times New Roman" w:cs="Times New Roman"/>
              </w:rPr>
              <w:t>фронтальное  обслуживание</w:t>
            </w:r>
            <w:proofErr w:type="gramEnd"/>
            <w:r>
              <w:rPr>
                <w:rFonts w:ascii="Times New Roman" w:hAnsi="Times New Roman" w:cs="Times New Roman"/>
              </w:rPr>
              <w:t>, массовое информирование (ГОСТ 7.0-99).</w:t>
            </w:r>
          </w:p>
          <w:p w14:paraId="431A1D07" w14:textId="77777777" w:rsidR="00EB61DC" w:rsidRDefault="00EA7DDC">
            <w:pPr>
              <w:pStyle w:val="ae"/>
              <w:ind w:left="46"/>
              <w:jc w:val="both"/>
              <w:rPr>
                <w:rFonts w:ascii="Times New Roman" w:hAnsi="Times New Roman" w:cs="Times New Roman"/>
              </w:rPr>
            </w:pPr>
            <w:r>
              <w:rPr>
                <w:rFonts w:ascii="Times New Roman" w:hAnsi="Times New Roman" w:cs="Times New Roman"/>
              </w:rPr>
              <w:t>Использование в ИО теории отечественных специалистов: Н.А. Рубакина, Н.К. Крупской, А.А. Покровского, Б.В. Банка и др. и практического опыта библиотек.</w:t>
            </w:r>
          </w:p>
          <w:p w14:paraId="5BD86F02" w14:textId="77777777" w:rsidR="00EB61DC" w:rsidRDefault="00EA7DDC">
            <w:pPr>
              <w:pStyle w:val="ae"/>
              <w:ind w:left="46"/>
              <w:jc w:val="both"/>
              <w:rPr>
                <w:rFonts w:ascii="Times New Roman" w:hAnsi="Times New Roman" w:cs="Times New Roman"/>
              </w:rPr>
            </w:pPr>
            <w:r>
              <w:rPr>
                <w:rFonts w:ascii="Times New Roman" w:hAnsi="Times New Roman" w:cs="Times New Roman"/>
              </w:rPr>
              <w:t>Средства ИО: консультация, индивидуальная информация, индивидуальные планы чтения, беседы. Беседа с читателями как основа всех средств ИО. Особенность проведения бесед в условиях открытого доступа к фонду.</w:t>
            </w:r>
          </w:p>
          <w:p w14:paraId="192774EC" w14:textId="77777777" w:rsidR="00EB61DC" w:rsidRDefault="00EA7DDC">
            <w:pPr>
              <w:pStyle w:val="ae"/>
              <w:ind w:left="46"/>
              <w:jc w:val="both"/>
              <w:rPr>
                <w:rFonts w:ascii="Times New Roman" w:hAnsi="Times New Roman" w:cs="Times New Roman"/>
              </w:rPr>
            </w:pPr>
            <w:r>
              <w:rPr>
                <w:rFonts w:ascii="Times New Roman" w:hAnsi="Times New Roman" w:cs="Times New Roman"/>
              </w:rPr>
              <w:t>Виды бесед; методика их подготовки и проведения. Индивидуальные консультации, их содержание. Индивидуальные планы чтения. методика их составления. Совместная деятельность читателя, библиотекаря, библиографа в их разработке.</w:t>
            </w:r>
          </w:p>
          <w:p w14:paraId="19BD495E" w14:textId="77777777" w:rsidR="00EB61DC" w:rsidRDefault="00EA7DDC">
            <w:pPr>
              <w:pStyle w:val="ae"/>
              <w:ind w:left="46"/>
              <w:jc w:val="both"/>
              <w:rPr>
                <w:rFonts w:ascii="Times New Roman" w:hAnsi="Times New Roman" w:cs="Times New Roman"/>
              </w:rPr>
            </w:pPr>
            <w:r>
              <w:rPr>
                <w:rFonts w:ascii="Times New Roman" w:hAnsi="Times New Roman" w:cs="Times New Roman"/>
              </w:rPr>
              <w:t>Дистанционное индивидуальное обслуживание с помощью интернета, электронной почты. Роль библиотекаря как информационного посредника и консультанта. Цель, задачи, основные направления сотрудничества библиотекаря и читателя в процессе обслуживания.</w:t>
            </w:r>
          </w:p>
          <w:p w14:paraId="0DB46781" w14:textId="77777777" w:rsidR="00EB61DC" w:rsidRDefault="00EA7DDC">
            <w:pPr>
              <w:pStyle w:val="ae"/>
              <w:ind w:left="46"/>
              <w:jc w:val="both"/>
              <w:rPr>
                <w:rFonts w:ascii="Times New Roman" w:hAnsi="Times New Roman" w:cs="Times New Roman"/>
              </w:rPr>
            </w:pPr>
            <w:r>
              <w:rPr>
                <w:rFonts w:ascii="Times New Roman" w:hAnsi="Times New Roman" w:cs="Times New Roman"/>
              </w:rPr>
              <w:t xml:space="preserve">Требования, предъявляемые к библиотекарю в индивидуальном обслуживании: повышение квалификации библиотечных работников, участвующих в качестве информационных посредников и консультантов, информационных аналитиков, текстологов, специалистов </w:t>
            </w:r>
            <w:r>
              <w:rPr>
                <w:rFonts w:ascii="Times New Roman" w:hAnsi="Times New Roman" w:cs="Times New Roman"/>
                <w:lang w:val="en-US"/>
              </w:rPr>
              <w:t>SMM</w:t>
            </w:r>
            <w:r>
              <w:rPr>
                <w:rFonts w:ascii="Times New Roman" w:hAnsi="Times New Roman" w:cs="Times New Roman"/>
              </w:rPr>
              <w:t>.</w:t>
            </w:r>
          </w:p>
          <w:p w14:paraId="5CF376DC" w14:textId="77777777" w:rsidR="00EB61DC" w:rsidRDefault="00EA7DDC">
            <w:pPr>
              <w:pStyle w:val="ae"/>
              <w:ind w:left="46"/>
              <w:jc w:val="both"/>
              <w:rPr>
                <w:rFonts w:ascii="Times New Roman" w:hAnsi="Times New Roman" w:cs="Times New Roman"/>
              </w:rPr>
            </w:pPr>
            <w:r>
              <w:rPr>
                <w:rFonts w:ascii="Times New Roman" w:hAnsi="Times New Roman" w:cs="Times New Roman"/>
              </w:rPr>
              <w:t xml:space="preserve">Конфликты и конфликтные ситуации в обслуживании читателей и их разрешение.  </w:t>
            </w:r>
          </w:p>
          <w:p w14:paraId="0323BC34" w14:textId="77777777" w:rsidR="00EB61DC" w:rsidRDefault="00EA7DDC">
            <w:pPr>
              <w:pStyle w:val="ae"/>
              <w:ind w:left="46"/>
              <w:jc w:val="both"/>
              <w:rPr>
                <w:rFonts w:ascii="Times New Roman" w:hAnsi="Times New Roman" w:cs="Times New Roman"/>
              </w:rPr>
            </w:pPr>
            <w:r>
              <w:rPr>
                <w:rFonts w:ascii="Times New Roman" w:hAnsi="Times New Roman" w:cs="Times New Roman"/>
              </w:rPr>
              <w:t>Учет эффективности индивидуального обслуживания.  Применение новейших информационных технологий в библиотечно-библиографическом обслуживании. Требования, предъявляемые к групповым и массовым мероприятиям.</w:t>
            </w:r>
          </w:p>
          <w:p w14:paraId="0CF7C80C" w14:textId="77777777" w:rsidR="00EB61DC" w:rsidRDefault="00EA7DDC">
            <w:pPr>
              <w:pStyle w:val="ae"/>
              <w:ind w:left="46"/>
              <w:jc w:val="both"/>
              <w:rPr>
                <w:rFonts w:ascii="Times New Roman" w:hAnsi="Times New Roman" w:cs="Times New Roman"/>
              </w:rPr>
            </w:pPr>
            <w:r>
              <w:rPr>
                <w:rFonts w:ascii="Times New Roman" w:hAnsi="Times New Roman" w:cs="Times New Roman"/>
              </w:rPr>
              <w:t xml:space="preserve">Наглядные средства: библиотечные выставки. Виды выставок, их целевое назначение, технология разработки, нетрадиционный подход к разработке выставки (использование дополнительных аксессуаров, средств, усиливающих воздействие выставки). Дизайн и расположение выставок в библиотеке. Презентация. Использование информационных технологий в выставочной деятельности </w:t>
            </w:r>
            <w:r>
              <w:rPr>
                <w:rFonts w:ascii="Times New Roman" w:hAnsi="Times New Roman" w:cs="Times New Roman"/>
              </w:rPr>
              <w:lastRenderedPageBreak/>
              <w:t>библиотек. Электронные библиотечные выставки. Технология подготовки и организации. Учет эффективности выставок.</w:t>
            </w:r>
          </w:p>
          <w:p w14:paraId="18C22DD6" w14:textId="77777777" w:rsidR="00EB61DC" w:rsidRDefault="00EA7DDC">
            <w:pPr>
              <w:pStyle w:val="ae"/>
              <w:ind w:left="46"/>
              <w:jc w:val="both"/>
              <w:rPr>
                <w:rFonts w:ascii="Times New Roman" w:eastAsia="Times New Roman" w:hAnsi="Times New Roman" w:cs="Times New Roman"/>
                <w:b/>
                <w:bCs/>
                <w:lang w:eastAsia="ru-RU"/>
              </w:rPr>
            </w:pPr>
            <w:r>
              <w:rPr>
                <w:rFonts w:ascii="Times New Roman" w:hAnsi="Times New Roman" w:cs="Times New Roman"/>
              </w:rPr>
              <w:t xml:space="preserve">Библиотечные плакаты. Значение, виды плакатов. Методика разработки и оформления. Использование плакатов в целях популяризации изданий, рекламирования информационной продукции и услуг библиотеки. Стенды, альбомы, афиши и т.д. Особенности разработки и оформления. Новые наглядные формы, применяемые в практике работы библиотек. </w:t>
            </w:r>
          </w:p>
        </w:tc>
      </w:tr>
      <w:tr w:rsidR="00EB61DC" w14:paraId="2EC8FD45"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7DCC0578"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6FACE4C" w14:textId="77777777" w:rsidR="00EB61DC" w:rsidRDefault="00EA7DDC">
            <w:pPr>
              <w:pStyle w:val="ae"/>
              <w:ind w:left="0"/>
              <w:jc w:val="both"/>
              <w:rPr>
                <w:rFonts w:ascii="Times New Roman" w:hAnsi="Times New Roman" w:cs="Times New Roman"/>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72D8B8E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6FA91ABA"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45734988" w14:textId="77777777" w:rsidR="00EB61DC" w:rsidRDefault="00EA7DDC">
            <w:pPr>
              <w:pStyle w:val="ae"/>
              <w:ind w:left="0"/>
              <w:jc w:val="both"/>
              <w:rPr>
                <w:rFonts w:ascii="Times New Roman" w:hAnsi="Times New Roman" w:cs="Times New Roman"/>
              </w:rPr>
            </w:pPr>
            <w:r>
              <w:rPr>
                <w:rFonts w:ascii="Times New Roman" w:hAnsi="Times New Roman" w:cs="Times New Roman"/>
              </w:rPr>
              <w:t>Разработка текста беседы при записи читателя в библиотеку.</w:t>
            </w:r>
          </w:p>
        </w:tc>
      </w:tr>
      <w:tr w:rsidR="00EB61DC" w14:paraId="0F50810A"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7F3A4F3B"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AFE780D" w14:textId="77777777" w:rsidR="00EB61DC" w:rsidRDefault="00EA7DDC">
            <w:pPr>
              <w:jc w:val="both"/>
              <w:rPr>
                <w:rFonts w:ascii="Times New Roman" w:hAnsi="Times New Roman" w:cs="Times New Roman"/>
              </w:rPr>
            </w:pPr>
            <w:r>
              <w:rPr>
                <w:rFonts w:ascii="Times New Roman" w:hAnsi="Times New Roman" w:cs="Times New Roman"/>
              </w:rPr>
              <w:t>Проведение и анализ бесед при выдаче и приеме от читателей книг (с предварительной домашней подготовкой).</w:t>
            </w:r>
          </w:p>
        </w:tc>
      </w:tr>
      <w:tr w:rsidR="00EB61DC" w14:paraId="678D295A"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1E7308EB"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E29E042" w14:textId="77777777" w:rsidR="00EB61DC" w:rsidRDefault="00EA7DDC">
            <w:pPr>
              <w:jc w:val="both"/>
              <w:rPr>
                <w:rFonts w:ascii="Times New Roman" w:hAnsi="Times New Roman" w:cs="Times New Roman"/>
              </w:rPr>
            </w:pPr>
            <w:r>
              <w:rPr>
                <w:rFonts w:ascii="Times New Roman" w:hAnsi="Times New Roman" w:cs="Times New Roman"/>
              </w:rPr>
              <w:t>Разработка и оформление библиотечной выставки в традиционном формате.</w:t>
            </w:r>
          </w:p>
        </w:tc>
      </w:tr>
      <w:tr w:rsidR="00EB61DC" w14:paraId="766557E8"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2D7858AF"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CEEF621"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Анализ электронной выставки, размещенной на сайте библиотеки (по заданию преподавателя)</w:t>
            </w:r>
          </w:p>
        </w:tc>
      </w:tr>
      <w:tr w:rsidR="00EB61DC" w14:paraId="62842F01"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28EA4C4E"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F7E0AE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1750D18"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375D36B9"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0C18AD" w14:textId="0CD9FB0E"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.08. Дифференцированное и специализированное библиотечно-информационное обслуживание</w:t>
            </w:r>
          </w:p>
        </w:tc>
        <w:tc>
          <w:tcPr>
            <w:tcW w:w="6109" w:type="dxa"/>
            <w:tcBorders>
              <w:top w:val="single" w:sz="4" w:space="0" w:color="000000"/>
              <w:left w:val="single" w:sz="4" w:space="0" w:color="000000"/>
              <w:bottom w:val="single" w:sz="4" w:space="0" w:color="000000"/>
              <w:right w:val="single" w:sz="4" w:space="0" w:color="000000"/>
            </w:tcBorders>
            <w:vAlign w:val="bottom"/>
          </w:tcPr>
          <w:p w14:paraId="5F1B5A1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5B53E3C5"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0E091A6C"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0E475217"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Основные понятия дифференцированного и специализированного обслуживания, особенности. Информатизация общества и повышение требований к публичным библиотекам, появление в структуре библиотек специализированных отделов, секторов, читальных залов, информационно-деловых центров и др. Особенности обслуживания различных категорий читателей, пользователей в специализированных отделах.  </w:t>
            </w:r>
          </w:p>
          <w:p w14:paraId="61250050" w14:textId="77777777" w:rsidR="00EB61DC" w:rsidRDefault="00EA7DDC">
            <w:pPr>
              <w:pStyle w:val="ae"/>
              <w:ind w:left="0"/>
              <w:jc w:val="both"/>
              <w:rPr>
                <w:rFonts w:ascii="Times New Roman" w:hAnsi="Times New Roman" w:cs="Times New Roman"/>
              </w:rPr>
            </w:pPr>
            <w:r>
              <w:rPr>
                <w:rFonts w:ascii="Times New Roman" w:hAnsi="Times New Roman" w:cs="Times New Roman"/>
              </w:rPr>
              <w:t xml:space="preserve">  Библиотечно-информационное обслуживание органов государственной власти, местного самоуправления. Сотрудничество библиотек и деловых информационных центров своего района.</w:t>
            </w:r>
          </w:p>
          <w:p w14:paraId="6389F399" w14:textId="77777777" w:rsidR="00EB61DC" w:rsidRDefault="00EA7DDC">
            <w:pPr>
              <w:pStyle w:val="ae"/>
              <w:ind w:left="0"/>
              <w:jc w:val="both"/>
              <w:rPr>
                <w:rFonts w:ascii="Times New Roman" w:hAnsi="Times New Roman" w:cs="Times New Roman"/>
              </w:rPr>
            </w:pPr>
            <w:r>
              <w:rPr>
                <w:rFonts w:ascii="Times New Roman" w:hAnsi="Times New Roman" w:cs="Times New Roman"/>
              </w:rPr>
              <w:t xml:space="preserve">Дифференцированное обслуживание студентов.  </w:t>
            </w:r>
          </w:p>
          <w:p w14:paraId="3E531C0F" w14:textId="77777777" w:rsidR="00EB61DC" w:rsidRDefault="00EA7DDC">
            <w:pPr>
              <w:pStyle w:val="ae"/>
              <w:ind w:left="0"/>
              <w:jc w:val="both"/>
              <w:rPr>
                <w:rFonts w:ascii="Times New Roman" w:hAnsi="Times New Roman" w:cs="Times New Roman"/>
              </w:rPr>
            </w:pPr>
            <w:r>
              <w:rPr>
                <w:rFonts w:ascii="Times New Roman" w:hAnsi="Times New Roman" w:cs="Times New Roman"/>
              </w:rPr>
              <w:t xml:space="preserve">  Взаимодействие библиотек с другими социальными институтами.  </w:t>
            </w:r>
          </w:p>
          <w:p w14:paraId="15683F5F"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 xml:space="preserve">Содержание и облуживание читателей, пользователей документами и изданиями по различным отраслям знания.  Учет разнообразных потребностей читателей.   Книги и чтение в читательском развитии личности. Создание тематических комплексов литературы в фонде абонемент и читального зала.   Использование выставок-просмотров, кольцевых выставок; «Дней информации», «Дней специалиста». Средства(формы) обслуживания специалистов социальной сферы. Проведение «Дней специалистов», создание дайджестов по различным вопросам и др.   Использование специальных журналов. Привлечение их к организации массовых мероприятий, проводимых библиотекой. Организация досуга читателей, пользователей, населения. Проведение различных комплексных мероприятий: клубы по интересам, салоны, литературные гостиные, библиотечные вечера, праздники, связанные с юбилеем города, района, местных писателей. Презентации книг, выставки-экскурсии, литературно-музыкальные выставки, встречи с деятелями искусства, местной администрацией, депутатами. </w:t>
            </w:r>
          </w:p>
        </w:tc>
      </w:tr>
      <w:tr w:rsidR="00EB61DC" w14:paraId="40F32FF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3C55E89D"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6C9A60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E09558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4C83CCE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758A044"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Анализ работы Клуба по интересам («Литературной гостиной» и т.д.)</w:t>
            </w:r>
          </w:p>
        </w:tc>
      </w:tr>
      <w:tr w:rsidR="00EB61DC" w14:paraId="54BD2D2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6723DE02"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6608E01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D8AE69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5218DDC1"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787B4780" w14:textId="6F982E71"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.09. Библиотечное обслуживание детей и подростков</w:t>
            </w:r>
          </w:p>
        </w:tc>
        <w:tc>
          <w:tcPr>
            <w:tcW w:w="6109" w:type="dxa"/>
            <w:tcBorders>
              <w:top w:val="single" w:sz="4" w:space="0" w:color="000000"/>
              <w:left w:val="single" w:sz="4" w:space="0" w:color="000000"/>
              <w:bottom w:val="single" w:sz="4" w:space="0" w:color="000000"/>
              <w:right w:val="single" w:sz="4" w:space="0" w:color="000000"/>
            </w:tcBorders>
          </w:tcPr>
          <w:p w14:paraId="2C72FB21" w14:textId="77777777" w:rsidR="00EB61DC" w:rsidRDefault="00EA7DDC">
            <w:pPr>
              <w:pStyle w:val="ae"/>
              <w:ind w:left="0"/>
              <w:jc w:val="both"/>
              <w:rPr>
                <w:rFonts w:ascii="Times New Roman" w:hAnsi="Times New Roman" w:cs="Times New Roman"/>
                <w:b/>
                <w:bCs/>
              </w:rPr>
            </w:pPr>
            <w:r>
              <w:rPr>
                <w:rFonts w:ascii="Times New Roman" w:hAnsi="Times New Roman" w:cs="Times New Roman"/>
                <w:b/>
                <w:bCs/>
              </w:rPr>
              <w:t>Содержание</w:t>
            </w:r>
          </w:p>
        </w:tc>
      </w:tr>
      <w:tr w:rsidR="00EB61DC" w14:paraId="30C08B05"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F001ADE"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621383BF" w14:textId="77777777" w:rsidR="00EB61DC" w:rsidRDefault="00EA7DDC">
            <w:pPr>
              <w:pStyle w:val="ae"/>
              <w:ind w:left="0"/>
              <w:jc w:val="both"/>
              <w:rPr>
                <w:rFonts w:ascii="Times New Roman" w:hAnsi="Times New Roman" w:cs="Times New Roman"/>
              </w:rPr>
            </w:pPr>
            <w:r>
              <w:rPr>
                <w:rFonts w:ascii="Times New Roman" w:hAnsi="Times New Roman" w:cs="Times New Roman"/>
              </w:rPr>
              <w:t>Виды библиотек, обслуживающих детей, подростков, их структура и особенности.</w:t>
            </w:r>
          </w:p>
          <w:p w14:paraId="21B23312" w14:textId="77777777" w:rsidR="00EB61DC" w:rsidRDefault="00EA7DDC">
            <w:pPr>
              <w:pStyle w:val="ae"/>
              <w:ind w:left="0"/>
              <w:jc w:val="both"/>
              <w:rPr>
                <w:rFonts w:ascii="Times New Roman" w:hAnsi="Times New Roman" w:cs="Times New Roman"/>
              </w:rPr>
            </w:pPr>
            <w:r>
              <w:rPr>
                <w:rFonts w:ascii="Times New Roman" w:hAnsi="Times New Roman" w:cs="Times New Roman"/>
              </w:rPr>
              <w:t>Реализация многообразных функций детских, юношеских библиотек. Внедрение информационных технологий в практику работы библиотек. Новые средства (формы) организации библиотечного обслуживания детей и подростков. Возрастные границы детей дошкольного, младшего школьного возраста и подростков. Воспитание гармоничной личности ребенка в процессе социализации – главная цель библиотечного обслуживания. Роль библиотеки и чтения в формировании личности ребенка и подростка, его духовно нравственном развитии, повышение духовной культуры. Руководство чтением в процессе обслуживания. Понятие, сущность и направленность руководства чтением. Принципы руководства чтением и библиотечного обслуживания. Особенности и методы изучения читателей-детей и подростков в библиотеках.</w:t>
            </w:r>
          </w:p>
          <w:p w14:paraId="4C5DF69B" w14:textId="77777777" w:rsidR="00EB61DC" w:rsidRDefault="00EA7DDC">
            <w:pPr>
              <w:pStyle w:val="ae"/>
              <w:ind w:left="0"/>
              <w:jc w:val="both"/>
              <w:rPr>
                <w:rFonts w:ascii="Times New Roman" w:hAnsi="Times New Roman" w:cs="Times New Roman"/>
              </w:rPr>
            </w:pPr>
            <w:r>
              <w:rPr>
                <w:rFonts w:ascii="Times New Roman" w:hAnsi="Times New Roman" w:cs="Times New Roman"/>
              </w:rPr>
              <w:t xml:space="preserve">  Координация в работе детской, школьной библиотек, библиотек-филиалов ЦБС по обслуживанию читателей-детей и подростков. Связь со школой, семьей в руководстве чтением детей, подростков. Работа детской библиотеки с руководителями детского чтения. Профессиональные и личностные качества библиотекаря детской библиотеки.</w:t>
            </w:r>
          </w:p>
          <w:p w14:paraId="4BCA7392"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rPr>
              <w:t xml:space="preserve">Перспективы в организации библиотечного обслуживания в детских и юношеских библиотеках.   </w:t>
            </w:r>
          </w:p>
        </w:tc>
      </w:tr>
      <w:tr w:rsidR="00EB61DC" w14:paraId="5A38C5BB"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5A216A1"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64B1A33"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45EF1A1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F068168"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479F50E4"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Разработка </w:t>
            </w:r>
            <w:proofErr w:type="spellStart"/>
            <w:r>
              <w:rPr>
                <w:rFonts w:ascii="Times New Roman" w:eastAsia="Times New Roman" w:hAnsi="Times New Roman" w:cs="Times New Roman"/>
                <w:lang w:eastAsia="ru-RU"/>
              </w:rPr>
              <w:t>профессиограммы</w:t>
            </w:r>
            <w:proofErr w:type="spellEnd"/>
            <w:r>
              <w:rPr>
                <w:rFonts w:ascii="Times New Roman" w:eastAsia="Times New Roman" w:hAnsi="Times New Roman" w:cs="Times New Roman"/>
                <w:lang w:eastAsia="ru-RU"/>
              </w:rPr>
              <w:t xml:space="preserve"> библиотекаря детской библиотеки</w:t>
            </w:r>
          </w:p>
        </w:tc>
      </w:tr>
      <w:tr w:rsidR="00EB61DC" w14:paraId="39F1996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00C7AC7C"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0730CE44"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665C98A"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1281FCDC"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0495B8D7" w14:textId="30C001EA"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.10. Возрастные, психологические особенности и характеристика чтения читателей дошкольного и младшего школьного возраста</w:t>
            </w:r>
          </w:p>
        </w:tc>
        <w:tc>
          <w:tcPr>
            <w:tcW w:w="6109" w:type="dxa"/>
            <w:tcBorders>
              <w:top w:val="single" w:sz="4" w:space="0" w:color="000000"/>
              <w:left w:val="single" w:sz="4" w:space="0" w:color="000000"/>
              <w:bottom w:val="single" w:sz="4" w:space="0" w:color="000000"/>
              <w:right w:val="single" w:sz="4" w:space="0" w:color="000000"/>
            </w:tcBorders>
          </w:tcPr>
          <w:p w14:paraId="7EE0D616"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B61DC" w14:paraId="64EEF55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FCE48EF"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47D0B777" w14:textId="77777777" w:rsidR="00EB61DC" w:rsidRDefault="00EA7DDC">
            <w:pPr>
              <w:pStyle w:val="ae"/>
              <w:ind w:left="46" w:hanging="46"/>
              <w:jc w:val="both"/>
              <w:rPr>
                <w:rFonts w:ascii="Times New Roman" w:hAnsi="Times New Roman" w:cs="Times New Roman"/>
              </w:rPr>
            </w:pPr>
            <w:r>
              <w:rPr>
                <w:rFonts w:ascii="Times New Roman" w:hAnsi="Times New Roman" w:cs="Times New Roman"/>
              </w:rPr>
              <w:t>Характеристика детей-читателей дошкольного возраста. Формирование навыков чтения, интереса к книге. Роль библиотеки в развитии познавательных, художественных способностей, основ творческого чтения, восприятия литературных произведений. Привлечение дошкольников в число читателей библиотек. Средства индивидуального, группового обслуживания читателей дошкольного возраста Активное использование творческих, игровых средств (форм) обслуживания. Роль наглядности в привлечении к чтению. Особенности выставки для детей 6-9 лет, методика составления. Библиотечные плакаты, их назначение, цели, тематика. Требования к содержанию и оформлению плакатов. Использование диафильмов, видеофильмов, компьютерных игр.</w:t>
            </w:r>
          </w:p>
          <w:p w14:paraId="2D1B2460" w14:textId="77777777" w:rsidR="00EB61DC" w:rsidRDefault="00EA7DDC">
            <w:pPr>
              <w:pStyle w:val="ae"/>
              <w:ind w:left="0" w:firstLine="46"/>
              <w:jc w:val="both"/>
              <w:rPr>
                <w:rFonts w:ascii="Times New Roman" w:hAnsi="Times New Roman" w:cs="Times New Roman"/>
              </w:rPr>
            </w:pPr>
            <w:r>
              <w:rPr>
                <w:rFonts w:ascii="Times New Roman" w:hAnsi="Times New Roman" w:cs="Times New Roman"/>
              </w:rPr>
              <w:t xml:space="preserve">Устные средства: выразительное чтение, рассказывание, их значение, методика подготовки и проведения. Беседа-обзор у выставки. Особенности проведения. Литературный утренник, литературная игра. Виды, методика подготовки и проведения. </w:t>
            </w:r>
            <w:r>
              <w:rPr>
                <w:rFonts w:ascii="Times New Roman" w:hAnsi="Times New Roman" w:cs="Times New Roman"/>
              </w:rPr>
              <w:lastRenderedPageBreak/>
              <w:t xml:space="preserve">Семейное чтение. Значение семейного чтения в читательском развитии личности. Организация семейного чтения. </w:t>
            </w:r>
          </w:p>
          <w:p w14:paraId="054F500B" w14:textId="77777777" w:rsidR="00EB61DC" w:rsidRDefault="00EA7DDC">
            <w:pPr>
              <w:pStyle w:val="ae"/>
              <w:ind w:left="0" w:firstLine="46"/>
              <w:jc w:val="both"/>
              <w:rPr>
                <w:rFonts w:ascii="Times New Roman" w:hAnsi="Times New Roman" w:cs="Times New Roman"/>
              </w:rPr>
            </w:pPr>
            <w:r>
              <w:rPr>
                <w:rFonts w:ascii="Times New Roman" w:hAnsi="Times New Roman" w:cs="Times New Roman"/>
              </w:rPr>
              <w:t>Возрастные и психологические особенности, характеристика чтения детей младшего школьного возраста: пытливость ума, разнообразие интересов, любознательность, конкретность мышления. Овладение техникой самостоятельного чтения. Интерес к сказкам, стихам. Знакомство с классическими произведениями. Особенности восприятия художественной книги (способность узнавать себя и других в прочитанной книге и др.). Чтение научно - художественной литературы, книг о природе, детских периодических изданий.</w:t>
            </w:r>
          </w:p>
          <w:p w14:paraId="4EBE6F51" w14:textId="77777777" w:rsidR="00EB61DC" w:rsidRDefault="00EA7DDC">
            <w:pPr>
              <w:jc w:val="both"/>
              <w:rPr>
                <w:rFonts w:ascii="Times New Roman" w:hAnsi="Times New Roman" w:cs="Times New Roman"/>
              </w:rPr>
            </w:pPr>
            <w:r>
              <w:rPr>
                <w:rFonts w:ascii="Times New Roman" w:hAnsi="Times New Roman" w:cs="Times New Roman"/>
              </w:rPr>
              <w:t>Специфика и задачи индивидуального обслуживания и руководства чтением детей. Средства индивидуального, группового обслуживания читателей младшего школьного возраста. Беседа, как основа руководства чтением и обслуживания. Виды бесед, методика и особенности их подготовки и проведения с детьми младшего школьного возраста.</w:t>
            </w:r>
          </w:p>
          <w:p w14:paraId="7AC14E8A" w14:textId="77777777" w:rsidR="00EB61DC" w:rsidRDefault="00EA7DDC">
            <w:pPr>
              <w:pStyle w:val="ae"/>
              <w:ind w:left="46" w:hanging="46"/>
              <w:jc w:val="both"/>
              <w:rPr>
                <w:rFonts w:ascii="Times New Roman" w:eastAsia="Times New Roman" w:hAnsi="Times New Roman" w:cs="Times New Roman"/>
                <w:b/>
                <w:bCs/>
                <w:lang w:eastAsia="ru-RU"/>
              </w:rPr>
            </w:pPr>
            <w:r>
              <w:rPr>
                <w:rFonts w:ascii="Times New Roman" w:hAnsi="Times New Roman" w:cs="Times New Roman"/>
              </w:rPr>
              <w:t xml:space="preserve">Специфика и задачи индивидуального обслуживания и руководства чтением детей. Формы индивидуального обслуживания. Беседа, как основная форма руководства чтением и обслуживанием. Виды бесед, методика и особенности их подготовки и проведения с детьми младшего школьного возраста. </w:t>
            </w:r>
            <w:r>
              <w:rPr>
                <w:rFonts w:ascii="Times New Roman" w:hAnsi="Times New Roman" w:cs="Times New Roman"/>
                <w:bCs/>
              </w:rPr>
              <w:t xml:space="preserve"> </w:t>
            </w:r>
            <w:r>
              <w:rPr>
                <w:rFonts w:ascii="Times New Roman" w:hAnsi="Times New Roman" w:cs="Times New Roman"/>
              </w:rPr>
              <w:t>Значение, виды группового, массового обслуживания средства (формы) обслуживания детей младшего школьного возраста и руководства их чтением.</w:t>
            </w:r>
          </w:p>
        </w:tc>
      </w:tr>
      <w:tr w:rsidR="00EB61DC" w14:paraId="7FC5429D"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E4742DB"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4EDC9822"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238E78A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D998150"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502B2B5" w14:textId="77777777" w:rsidR="00EB61DC" w:rsidRDefault="00EA7DDC">
            <w:pPr>
              <w:jc w:val="both"/>
              <w:rPr>
                <w:rFonts w:ascii="Times New Roman" w:hAnsi="Times New Roman" w:cs="Times New Roman"/>
                <w:bCs/>
              </w:rPr>
            </w:pPr>
            <w:r>
              <w:rPr>
                <w:rFonts w:ascii="Times New Roman" w:hAnsi="Times New Roman" w:cs="Times New Roman"/>
                <w:bCs/>
              </w:rPr>
              <w:t>Книжная выставка для детей дошкольного возраста</w:t>
            </w:r>
          </w:p>
        </w:tc>
      </w:tr>
      <w:tr w:rsidR="00EB61DC" w14:paraId="0C3DA963"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BB7B9FF"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426733DE"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bCs/>
              </w:rPr>
              <w:t>Составление вопросов</w:t>
            </w:r>
            <w:r>
              <w:rPr>
                <w:rFonts w:ascii="Times New Roman" w:hAnsi="Times New Roman" w:cs="Times New Roman"/>
              </w:rPr>
              <w:t xml:space="preserve"> для проведения социологического опроса по изучению чтения детей младшего школьного возраста.</w:t>
            </w:r>
          </w:p>
        </w:tc>
      </w:tr>
      <w:tr w:rsidR="00EB61DC" w14:paraId="2A32699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497F75C"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44F94755" w14:textId="77777777" w:rsidR="00EB61DC" w:rsidRDefault="00EA7DDC">
            <w:pPr>
              <w:jc w:val="both"/>
              <w:rPr>
                <w:rFonts w:ascii="Times New Roman" w:hAnsi="Times New Roman" w:cs="Times New Roman"/>
                <w:bCs/>
              </w:rPr>
            </w:pPr>
            <w:r>
              <w:rPr>
                <w:rFonts w:ascii="Times New Roman" w:hAnsi="Times New Roman" w:cs="Times New Roman"/>
              </w:rPr>
              <w:t>Литературная игра «Предложи книгу другу» (рекомендация книги читателю).</w:t>
            </w:r>
          </w:p>
        </w:tc>
      </w:tr>
      <w:tr w:rsidR="00EB61DC" w14:paraId="63C5336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B0973EF"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64B18CDC"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A75C9A3"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06E9952B"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1F51D14F" w14:textId="5BB2E553"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.11 Индивидуальное, групповое, массовое обслуживание подростков и юношества</w:t>
            </w:r>
          </w:p>
        </w:tc>
        <w:tc>
          <w:tcPr>
            <w:tcW w:w="6109" w:type="dxa"/>
            <w:tcBorders>
              <w:top w:val="single" w:sz="4" w:space="0" w:color="000000"/>
              <w:left w:val="single" w:sz="4" w:space="0" w:color="000000"/>
              <w:bottom w:val="single" w:sz="4" w:space="0" w:color="000000"/>
              <w:right w:val="single" w:sz="4" w:space="0" w:color="000000"/>
            </w:tcBorders>
          </w:tcPr>
          <w:p w14:paraId="20D783D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B61DC" w14:paraId="57E219DD"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A0C3FBA"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52F5A9BF" w14:textId="4DA7DB0C" w:rsidR="00EB61DC" w:rsidRDefault="00EA7DDC">
            <w:pPr>
              <w:pStyle w:val="ae"/>
              <w:ind w:left="0"/>
              <w:jc w:val="both"/>
              <w:rPr>
                <w:rFonts w:ascii="Times New Roman" w:hAnsi="Times New Roman" w:cs="Times New Roman"/>
              </w:rPr>
            </w:pPr>
            <w:r>
              <w:rPr>
                <w:rFonts w:ascii="Times New Roman" w:hAnsi="Times New Roman" w:cs="Times New Roman"/>
                <w:bCs/>
              </w:rPr>
              <w:t>Лекции:</w:t>
            </w:r>
            <w:r>
              <w:rPr>
                <w:rFonts w:ascii="Times New Roman" w:hAnsi="Times New Roman" w:cs="Times New Roman"/>
              </w:rPr>
              <w:t xml:space="preserve"> Специфика индивидуального облуживания и руководства чтением подростков 10-14 лет. Организация общения библиотекаря с читателем на основе принципов сотрудничества, сотворчества. Особенность выполнения разнообразных запросов читателей. Повышение качества чтения. Учет принципа развивающего чтения. Основные направления индивидуального облуживания. Взаимодействие традиционных и инновационных процессов обслуживания.  Формы индивидуального обслуживания. Особенности индивидуальных бесед при рекомендации и приеме изданий художественной, научно-художественной и научно-популярной литературы. Консультации в условиях открытого доступа к фондам библиотеки. Использование услуг информирования в обслуживании подростков.</w:t>
            </w:r>
          </w:p>
          <w:p w14:paraId="357DE2CC" w14:textId="45323E58" w:rsidR="00EB61DC" w:rsidRDefault="00EA7DDC">
            <w:pPr>
              <w:pStyle w:val="ae"/>
              <w:ind w:left="0"/>
              <w:jc w:val="both"/>
              <w:rPr>
                <w:rFonts w:ascii="Times New Roman" w:hAnsi="Times New Roman" w:cs="Times New Roman"/>
              </w:rPr>
            </w:pPr>
            <w:r>
              <w:rPr>
                <w:rFonts w:ascii="Times New Roman" w:hAnsi="Times New Roman" w:cs="Times New Roman"/>
              </w:rPr>
              <w:t>Многообразие средств(форм) группового и массового обслуживания. Разработка нетрадиционных выставок</w:t>
            </w:r>
            <w:r w:rsidR="005E7B67">
              <w:rPr>
                <w:rFonts w:ascii="Times New Roman" w:hAnsi="Times New Roman" w:cs="Times New Roman"/>
              </w:rPr>
              <w:t xml:space="preserve"> </w:t>
            </w:r>
            <w:r w:rsidR="005E7B67">
              <w:rPr>
                <w:rFonts w:ascii="Times New Roman" w:hAnsi="Times New Roman" w:cs="Times New Roman"/>
              </w:rPr>
              <w:br/>
            </w:r>
            <w:r>
              <w:rPr>
                <w:rFonts w:ascii="Times New Roman" w:hAnsi="Times New Roman" w:cs="Times New Roman"/>
              </w:rPr>
              <w:t xml:space="preserve">(«Выставка-диалог», «выставка-вопрос», «выставка-портрет»), отражающих не одну, а многие точки зрения; электронных выставок.   Библиотечные плакаты разного </w:t>
            </w:r>
            <w:r>
              <w:rPr>
                <w:rFonts w:ascii="Times New Roman" w:hAnsi="Times New Roman" w:cs="Times New Roman"/>
              </w:rPr>
              <w:lastRenderedPageBreak/>
              <w:t>назначения. Виды плакатов, цель, тематика, методика и особенности их разработки и оформления. Использование видео-</w:t>
            </w:r>
            <w:proofErr w:type="gramStart"/>
            <w:r>
              <w:rPr>
                <w:rFonts w:ascii="Times New Roman" w:hAnsi="Times New Roman" w:cs="Times New Roman"/>
              </w:rPr>
              <w:t>кино-фотодокументов</w:t>
            </w:r>
            <w:proofErr w:type="gramEnd"/>
            <w:r>
              <w:rPr>
                <w:rFonts w:ascii="Times New Roman" w:hAnsi="Times New Roman" w:cs="Times New Roman"/>
              </w:rPr>
              <w:t xml:space="preserve">, </w:t>
            </w:r>
            <w:r>
              <w:rPr>
                <w:rFonts w:ascii="Times New Roman" w:hAnsi="Times New Roman" w:cs="Times New Roman"/>
                <w:lang w:val="en-US"/>
              </w:rPr>
              <w:t>CD</w:t>
            </w:r>
            <w:r>
              <w:rPr>
                <w:rFonts w:ascii="Times New Roman" w:hAnsi="Times New Roman" w:cs="Times New Roman"/>
              </w:rPr>
              <w:t>-</w:t>
            </w:r>
            <w:r>
              <w:rPr>
                <w:rFonts w:ascii="Times New Roman" w:hAnsi="Times New Roman" w:cs="Times New Roman"/>
                <w:lang w:val="en-US"/>
              </w:rPr>
              <w:t>ROM</w:t>
            </w:r>
            <w:r>
              <w:rPr>
                <w:rFonts w:ascii="Times New Roman" w:hAnsi="Times New Roman" w:cs="Times New Roman"/>
              </w:rPr>
              <w:t>.</w:t>
            </w:r>
          </w:p>
          <w:p w14:paraId="397280DB" w14:textId="77777777" w:rsidR="00EB61DC" w:rsidRDefault="00EA7DDC">
            <w:pPr>
              <w:pStyle w:val="ae"/>
              <w:ind w:left="0"/>
              <w:jc w:val="both"/>
              <w:rPr>
                <w:rFonts w:ascii="Times New Roman" w:hAnsi="Times New Roman" w:cs="Times New Roman"/>
              </w:rPr>
            </w:pPr>
            <w:r>
              <w:rPr>
                <w:rFonts w:ascii="Times New Roman" w:hAnsi="Times New Roman" w:cs="Times New Roman"/>
              </w:rPr>
              <w:t>Устные средства(формы) группового и массового обслуживания: литературные вечера, устные журналы, обсуждения литературных произведений, читательские конференции, диспуты. Особенности подготовки и проведения. Значение комплексности в разработке устных форм обслуживания.</w:t>
            </w:r>
          </w:p>
          <w:p w14:paraId="78C615BD" w14:textId="77777777" w:rsidR="00EB61DC" w:rsidRDefault="00EA7DDC">
            <w:pPr>
              <w:pStyle w:val="ae"/>
              <w:ind w:left="0"/>
              <w:jc w:val="both"/>
              <w:rPr>
                <w:rFonts w:ascii="Times New Roman" w:hAnsi="Times New Roman" w:cs="Times New Roman"/>
              </w:rPr>
            </w:pPr>
            <w:r>
              <w:rPr>
                <w:rFonts w:ascii="Times New Roman" w:hAnsi="Times New Roman" w:cs="Times New Roman"/>
              </w:rPr>
              <w:t>Клубы по интересам, читательские объединения. Организация, направление и программа деятельности эффективности работы.</w:t>
            </w:r>
          </w:p>
          <w:p w14:paraId="623CFF1A" w14:textId="77777777" w:rsidR="00EB61DC" w:rsidRDefault="00EA7DDC">
            <w:pPr>
              <w:pStyle w:val="ae"/>
              <w:ind w:left="0"/>
              <w:jc w:val="both"/>
              <w:rPr>
                <w:rFonts w:ascii="Times New Roman" w:hAnsi="Times New Roman" w:cs="Times New Roman"/>
              </w:rPr>
            </w:pPr>
            <w:r>
              <w:rPr>
                <w:rFonts w:ascii="Times New Roman" w:hAnsi="Times New Roman" w:cs="Times New Roman"/>
              </w:rPr>
              <w:t>Новые средства(формы) обслуживания: познавательно-развлекательные игры типа КВН, («Клуб веселых и находчивых», «Поле чудес», «Что? Где? Когда?», викторины, «Библиотечные дискотеки», «Дискотеки-викторины», «Дискотеки-посиделки» и т.д.) Их роль в организации общения и досуга. Организация деловых игр типа «Как стать бизнесменом», «Телефонов доверия», «Телефонов - поддержки», «Кабинетов психологической помощи», проведение телемостов и т.п.</w:t>
            </w:r>
          </w:p>
          <w:p w14:paraId="591363A2"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rPr>
              <w:t>Учет эффективности массовых форм облуживания. Привлечение актива, школьников к их организации и проведению.</w:t>
            </w:r>
          </w:p>
        </w:tc>
      </w:tr>
      <w:tr w:rsidR="00EB61DC" w14:paraId="62A20FF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8070F3A"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61DFD2AD"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4075ED1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E4A42E6"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01F57429" w14:textId="77777777" w:rsidR="00EB61DC" w:rsidRDefault="00EA7DDC">
            <w:pPr>
              <w:pStyle w:val="ae"/>
              <w:ind w:left="46"/>
              <w:jc w:val="both"/>
              <w:rPr>
                <w:rFonts w:ascii="Times New Roman" w:hAnsi="Times New Roman" w:cs="Times New Roman"/>
              </w:rPr>
            </w:pPr>
            <w:r>
              <w:rPr>
                <w:rFonts w:ascii="Times New Roman" w:hAnsi="Times New Roman" w:cs="Times New Roman"/>
              </w:rPr>
              <w:t>Разработка, оформление и защита выставки-диалога</w:t>
            </w:r>
          </w:p>
        </w:tc>
      </w:tr>
      <w:tr w:rsidR="00EB61DC" w14:paraId="1E94F064"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07153492"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538E8BC5" w14:textId="77777777" w:rsidR="00EB61DC" w:rsidRDefault="00EA7DDC">
            <w:pPr>
              <w:pStyle w:val="ae"/>
              <w:ind w:left="46"/>
              <w:jc w:val="both"/>
              <w:rPr>
                <w:rFonts w:ascii="Times New Roman" w:hAnsi="Times New Roman" w:cs="Times New Roman"/>
              </w:rPr>
            </w:pPr>
            <w:r>
              <w:rPr>
                <w:rFonts w:ascii="Times New Roman" w:hAnsi="Times New Roman" w:cs="Times New Roman"/>
              </w:rPr>
              <w:t>Обсуждение и анализ бесед-диалогов с использованием проблемных ситуаций.</w:t>
            </w:r>
          </w:p>
        </w:tc>
      </w:tr>
      <w:tr w:rsidR="00EB61DC" w14:paraId="7523A22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2D6EE6A"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A853A4B"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41A044D"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0780614D"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7310F4D4" w14:textId="260662AD"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.12. Культура чтения</w:t>
            </w:r>
          </w:p>
        </w:tc>
        <w:tc>
          <w:tcPr>
            <w:tcW w:w="6109" w:type="dxa"/>
            <w:tcBorders>
              <w:top w:val="single" w:sz="4" w:space="0" w:color="000000"/>
              <w:left w:val="single" w:sz="4" w:space="0" w:color="000000"/>
              <w:bottom w:val="single" w:sz="4" w:space="0" w:color="000000"/>
              <w:right w:val="single" w:sz="4" w:space="0" w:color="000000"/>
            </w:tcBorders>
          </w:tcPr>
          <w:p w14:paraId="6C8D659E"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B61DC" w14:paraId="305AE194"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3218709"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84649BA" w14:textId="77777777" w:rsidR="00EB61DC" w:rsidRDefault="00EA7DDC">
            <w:pPr>
              <w:pStyle w:val="ae"/>
              <w:ind w:left="0"/>
              <w:jc w:val="both"/>
              <w:rPr>
                <w:rFonts w:ascii="Times New Roman" w:hAnsi="Times New Roman" w:cs="Times New Roman"/>
              </w:rPr>
            </w:pPr>
            <w:r>
              <w:rPr>
                <w:rFonts w:ascii="Times New Roman" w:hAnsi="Times New Roman" w:cs="Times New Roman"/>
              </w:rPr>
              <w:t>Сущность понятия «культура чтения» и «информационная культура». Культура чтения, как один из элементов информационной культуры, через которую с помощью текстов могут быть прямо или косвенно удовлетворены те или иные информационные потребности. Основные направления по формированию культуры чтения читателей. Знания, умения, навыки, необходимые читателю для полноценного выбора, восприятия и понимания произведений печати. Требования к знаниям, умениям, навыкам, которыми должен обладать культурный читатель, работающий над текстом.</w:t>
            </w:r>
          </w:p>
          <w:p w14:paraId="5B8715CC" w14:textId="77777777" w:rsidR="00EB61DC" w:rsidRDefault="00EA7DDC">
            <w:pPr>
              <w:pStyle w:val="ae"/>
              <w:ind w:left="0"/>
              <w:jc w:val="both"/>
              <w:rPr>
                <w:rFonts w:ascii="Times New Roman" w:hAnsi="Times New Roman" w:cs="Times New Roman"/>
              </w:rPr>
            </w:pPr>
            <w:r>
              <w:rPr>
                <w:rFonts w:ascii="Times New Roman" w:hAnsi="Times New Roman" w:cs="Times New Roman"/>
              </w:rPr>
              <w:t>Создание книжной и информационной среды в библиотеке. Библиотечное ориентирование, сайт библиотеки. Координация работы публичных, детских библиотек учебных заведений, по воспитанию культуры чтения читателей.</w:t>
            </w:r>
          </w:p>
          <w:p w14:paraId="685C19E9"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rPr>
              <w:t>Культура чтения и новые информационные технологии. Опыт работы библиотек по формированию культуры чтения. Работа библиотек по повышению уровня информационной культуры сотрудников библиотек.</w:t>
            </w:r>
          </w:p>
        </w:tc>
      </w:tr>
      <w:tr w:rsidR="00EB61DC" w14:paraId="374230EC"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98CADC1"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4F2876E"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6F94160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015B9CCA"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329A96B3" w14:textId="77777777" w:rsidR="00EB61DC" w:rsidRDefault="00EA7DDC">
            <w:pPr>
              <w:pStyle w:val="ae"/>
              <w:ind w:left="0"/>
              <w:jc w:val="both"/>
              <w:rPr>
                <w:rFonts w:ascii="Times New Roman" w:hAnsi="Times New Roman" w:cs="Times New Roman"/>
                <w:bCs/>
              </w:rPr>
            </w:pPr>
            <w:r>
              <w:rPr>
                <w:rFonts w:ascii="Times New Roman" w:hAnsi="Times New Roman" w:cs="Times New Roman"/>
                <w:bCs/>
              </w:rPr>
              <w:t>Подготовка сообщения о новых формах продвижения чтения и воспитания культуры чтения</w:t>
            </w:r>
          </w:p>
        </w:tc>
      </w:tr>
      <w:tr w:rsidR="00EB61DC" w14:paraId="0CE457B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F1E47C7"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67B459C2"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bCs/>
              </w:rPr>
              <w:t xml:space="preserve">Создание </w:t>
            </w:r>
            <w:proofErr w:type="spellStart"/>
            <w:r>
              <w:rPr>
                <w:rFonts w:ascii="Times New Roman" w:hAnsi="Times New Roman" w:cs="Times New Roman"/>
                <w:bCs/>
              </w:rPr>
              <w:t>буктрейлера</w:t>
            </w:r>
            <w:proofErr w:type="spellEnd"/>
          </w:p>
        </w:tc>
      </w:tr>
      <w:tr w:rsidR="00EB61DC" w14:paraId="2570C42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F060B6E"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5F14FC8"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8E76C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lastRenderedPageBreak/>
              <w:t>Необходимость и тематика определяются образовательной организацией</w:t>
            </w:r>
          </w:p>
        </w:tc>
      </w:tr>
      <w:tr w:rsidR="00EB61DC" w14:paraId="25A0800F"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72220E04" w14:textId="639A4FAF"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.13. Воспитание культуры чтения у детей младшего школьного возраста</w:t>
            </w:r>
          </w:p>
        </w:tc>
        <w:tc>
          <w:tcPr>
            <w:tcW w:w="6109" w:type="dxa"/>
            <w:tcBorders>
              <w:top w:val="single" w:sz="4" w:space="0" w:color="000000"/>
              <w:left w:val="single" w:sz="4" w:space="0" w:color="000000"/>
              <w:bottom w:val="single" w:sz="4" w:space="0" w:color="000000"/>
              <w:right w:val="single" w:sz="4" w:space="0" w:color="000000"/>
            </w:tcBorders>
          </w:tcPr>
          <w:p w14:paraId="1F80A75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B61DC" w14:paraId="3056F0EC"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95D95EB"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364D2360" w14:textId="77777777" w:rsidR="00EB61DC" w:rsidRDefault="00EA7DDC">
            <w:pPr>
              <w:pStyle w:val="ae"/>
              <w:ind w:left="46"/>
              <w:jc w:val="both"/>
              <w:rPr>
                <w:rFonts w:ascii="Times New Roman" w:hAnsi="Times New Roman" w:cs="Times New Roman"/>
              </w:rPr>
            </w:pPr>
            <w:r>
              <w:rPr>
                <w:rFonts w:ascii="Times New Roman" w:hAnsi="Times New Roman" w:cs="Times New Roman"/>
              </w:rPr>
              <w:t>Особенности воспитания культуры чтения у детей младшего школьного возраста. Привитие детям первоначальных навыков чтения, основ культуры чтения (основ информационной грамотности): знакомство с книгой и библиотекой, структура книги и библиотеки; выбор книг по иллюстрированному каталогу «Что нам читать?». Знакомство с каталогами библиотеки, картотеками, рекомендательными библиографическими пособиями, «Справочного бюро читателей». Выработка основных читательских навыков; бережного обращения с книгой, работы с компьютером.</w:t>
            </w:r>
          </w:p>
          <w:p w14:paraId="4852ECE5"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rPr>
              <w:t>Индивидуальное, групповое и массовое обслуживание детей по воспитанию навыков культуры чтения. Беседы: «Береги книги», «Как правильно читать книгу»; плакаты, библиотечные выставки, альбомы отзывов о книгах; библиотечные уроки, литературные утренники: «Книги наши друзья»; литературная игра, экскурсия в библиотеку, уроки творчества, обучающие игры.</w:t>
            </w:r>
          </w:p>
        </w:tc>
      </w:tr>
      <w:tr w:rsidR="00EB61DC" w14:paraId="2B4F598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2655E83"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55E773B9"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5DE12C6A"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E2A30F0"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53A4370F" w14:textId="77777777" w:rsidR="00EB61DC" w:rsidRDefault="00EA7DDC">
            <w:pPr>
              <w:jc w:val="both"/>
              <w:rPr>
                <w:rFonts w:ascii="Times New Roman" w:hAnsi="Times New Roman" w:cs="Times New Roman"/>
              </w:rPr>
            </w:pPr>
            <w:r>
              <w:rPr>
                <w:rFonts w:ascii="Times New Roman" w:hAnsi="Times New Roman" w:cs="Times New Roman"/>
              </w:rPr>
              <w:t>Создание беседы «Береги книгу» (в форме комикса)</w:t>
            </w:r>
          </w:p>
        </w:tc>
      </w:tr>
      <w:tr w:rsidR="00EB61DC" w14:paraId="5A67525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271C2EA"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014F4DC6"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rPr>
              <w:t>Проведение литературной игры «Представь и изобрази прочитанное» (необходимо с помощью мимики разыграть прочитанный отрывок, рассказ; выполняется небольшими группами студентов).</w:t>
            </w:r>
          </w:p>
        </w:tc>
      </w:tr>
      <w:tr w:rsidR="00EB61DC" w14:paraId="537677FC"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8CE89EE"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368E48DA"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B8DA16D"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09DACBDB"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02E5F0E4" w14:textId="59C63DB5"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.14. Воспитание культуры чтения читателей-подростков </w:t>
            </w:r>
          </w:p>
        </w:tc>
        <w:tc>
          <w:tcPr>
            <w:tcW w:w="6109" w:type="dxa"/>
            <w:tcBorders>
              <w:top w:val="single" w:sz="4" w:space="0" w:color="000000"/>
              <w:left w:val="single" w:sz="4" w:space="0" w:color="000000"/>
              <w:bottom w:val="single" w:sz="4" w:space="0" w:color="000000"/>
              <w:right w:val="single" w:sz="4" w:space="0" w:color="000000"/>
            </w:tcBorders>
          </w:tcPr>
          <w:p w14:paraId="4A571559"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B61DC" w14:paraId="46686F7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9CB56D8"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78CF5E7A"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rPr>
              <w:t>Обучение подростков функциональной грамотности в вопросах культуры чтения. Привитие навыков, умений самостоятельно получать информацию, навыков работы с книгой. Обеспечение преемственности и последовательности в овладении культурой чтения (младшие школьники – подростки). Расширение, углубление знаний, повышение уровня образованности в области культуры чтения. Умение использования компьютера и</w:t>
            </w:r>
            <w:r>
              <w:rPr>
                <w:rFonts w:ascii="Times New Roman" w:hAnsi="Times New Roman" w:cs="Times New Roman"/>
                <w:b/>
              </w:rPr>
              <w:t xml:space="preserve"> </w:t>
            </w:r>
            <w:proofErr w:type="gramStart"/>
            <w:r>
              <w:rPr>
                <w:rFonts w:ascii="Times New Roman" w:hAnsi="Times New Roman" w:cs="Times New Roman"/>
              </w:rPr>
              <w:t>др.(</w:t>
            </w:r>
            <w:proofErr w:type="gramEnd"/>
            <w:r>
              <w:rPr>
                <w:rFonts w:ascii="Times New Roman" w:hAnsi="Times New Roman" w:cs="Times New Roman"/>
              </w:rPr>
              <w:t>интернет, электронного каталога, чтение электронной книги). Индивидуальное, групповое и массовое обслуживание по культуре чтения. Индивидуальные беседы, консультации, информация о книгах по культуре чтения. Библиотечные выставки, плакаты, памятки, альбомы, кассеты (записями учебных материалов), слайды, учебные видеофильмы (</w:t>
            </w:r>
            <w:r>
              <w:rPr>
                <w:rFonts w:ascii="Times New Roman" w:hAnsi="Times New Roman" w:cs="Times New Roman"/>
                <w:lang w:val="en-US"/>
              </w:rPr>
              <w:t>CD</w:t>
            </w:r>
            <w:r>
              <w:rPr>
                <w:rFonts w:ascii="Times New Roman" w:hAnsi="Times New Roman" w:cs="Times New Roman"/>
              </w:rPr>
              <w:t>-</w:t>
            </w:r>
            <w:r>
              <w:rPr>
                <w:rFonts w:ascii="Times New Roman" w:hAnsi="Times New Roman" w:cs="Times New Roman"/>
                <w:lang w:val="en-US"/>
              </w:rPr>
              <w:t>ROM</w:t>
            </w:r>
            <w:r>
              <w:rPr>
                <w:rFonts w:ascii="Times New Roman" w:hAnsi="Times New Roman" w:cs="Times New Roman"/>
              </w:rPr>
              <w:t>). Тематические беседы, библиотечные уроки о культуре чтения, экскурсии о библиотеке, «Дни открытых дверей», отчетные читательские конференции, «Круглые столы», игры. Размещение на сайте библиотеки рекламных материалов по культуре чтения.</w:t>
            </w:r>
          </w:p>
        </w:tc>
      </w:tr>
      <w:tr w:rsidR="00EB61DC" w14:paraId="57E226DA"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F8A3AAC"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64F9A2A9"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597E755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9F963E5"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0F7A14D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Деловая игра «Библиотечное ориентирование»</w:t>
            </w:r>
          </w:p>
        </w:tc>
      </w:tr>
      <w:tr w:rsidR="00EB61DC" w14:paraId="458D56E1"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3686066"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36470212"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D273E49"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437AEF0A"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5A4ABFD7" w14:textId="464D44DA"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w:t>
            </w:r>
            <w:r w:rsidR="00E203C0">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.15. Формирование культуры чтения читателей публичных библиотек</w:t>
            </w:r>
          </w:p>
        </w:tc>
        <w:tc>
          <w:tcPr>
            <w:tcW w:w="6109" w:type="dxa"/>
            <w:tcBorders>
              <w:top w:val="single" w:sz="4" w:space="0" w:color="000000"/>
              <w:left w:val="single" w:sz="4" w:space="0" w:color="000000"/>
              <w:bottom w:val="single" w:sz="4" w:space="0" w:color="000000"/>
              <w:right w:val="single" w:sz="4" w:space="0" w:color="000000"/>
            </w:tcBorders>
          </w:tcPr>
          <w:p w14:paraId="00AE8D9A"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B61DC" w14:paraId="3BE1F5B8"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E311EE9"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D7BB281" w14:textId="77777777" w:rsidR="00EB61DC" w:rsidRDefault="00EA7DDC">
            <w:pPr>
              <w:pStyle w:val="ae"/>
              <w:ind w:left="46" w:hanging="46"/>
              <w:jc w:val="both"/>
              <w:rPr>
                <w:rFonts w:ascii="Times New Roman" w:hAnsi="Times New Roman" w:cs="Times New Roman"/>
              </w:rPr>
            </w:pPr>
            <w:r>
              <w:rPr>
                <w:rFonts w:ascii="Times New Roman" w:hAnsi="Times New Roman" w:cs="Times New Roman"/>
              </w:rPr>
              <w:t xml:space="preserve"> Особенности формирования культуры чтения в публичных библиотеках. Содержание обслуживания читателей по </w:t>
            </w:r>
            <w:r>
              <w:rPr>
                <w:rFonts w:ascii="Times New Roman" w:hAnsi="Times New Roman" w:cs="Times New Roman"/>
              </w:rPr>
              <w:lastRenderedPageBreak/>
              <w:t>культуре чтения; определение основных направлений по приобретению читателями комплекса знаний, умений и навыков работы с документами.   Учет уровня читательского развития по культуре чтения.</w:t>
            </w:r>
          </w:p>
          <w:p w14:paraId="2D7BBAE2" w14:textId="77777777" w:rsidR="00EB61DC" w:rsidRDefault="00EA7DDC">
            <w:pPr>
              <w:pStyle w:val="ae"/>
              <w:ind w:left="46" w:hanging="46"/>
              <w:jc w:val="both"/>
              <w:rPr>
                <w:rFonts w:ascii="Times New Roman" w:hAnsi="Times New Roman" w:cs="Times New Roman"/>
              </w:rPr>
            </w:pPr>
            <w:r>
              <w:rPr>
                <w:rFonts w:ascii="Times New Roman" w:hAnsi="Times New Roman" w:cs="Times New Roman"/>
              </w:rPr>
              <w:t xml:space="preserve"> Обслуживание читателей по культуре чтения: индивидуальные беседы с читателем по вопросам культуры чтения (как выбрать, как читать книгу и т.д.); беседы при рекомендации книги по культуре чтения и др.; консультации, индивидуальная информация; библиотечные выставки, памятки, методические плакаты, альбомы («Что такое культура чтения?»), папки газетных вырезок, рекламные материалы (буклеты, листовки, закладки и др.), премьеры книги.</w:t>
            </w:r>
          </w:p>
          <w:p w14:paraId="7EBD3688" w14:textId="77777777" w:rsidR="00EB61DC" w:rsidRDefault="00EA7DDC">
            <w:pPr>
              <w:jc w:val="both"/>
              <w:rPr>
                <w:rFonts w:ascii="Times New Roman" w:eastAsia="Times New Roman" w:hAnsi="Times New Roman" w:cs="Times New Roman"/>
                <w:b/>
                <w:bCs/>
                <w:lang w:eastAsia="ru-RU"/>
              </w:rPr>
            </w:pPr>
            <w:r>
              <w:rPr>
                <w:rFonts w:ascii="Times New Roman" w:hAnsi="Times New Roman" w:cs="Times New Roman"/>
              </w:rPr>
              <w:t xml:space="preserve"> Устные, групповые и массовые средства (формы) обслуживания: тематические беседы, библиотечные уроки, отчетные читательские конференции; экскурсии по библиотеке, викторины, игры-соревнования, «круглые столы», «дни информации», методика их проведения. Размещение на сайте библиотеки материалов о культуре чтения.</w:t>
            </w:r>
          </w:p>
        </w:tc>
      </w:tr>
      <w:tr w:rsidR="00EB61DC" w14:paraId="49CA28C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69C667D"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914B0AA"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252ED13"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B8B048D"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4F3A8025" w14:textId="77777777" w:rsidR="00EB61DC" w:rsidRDefault="00EA7DDC">
            <w:pPr>
              <w:jc w:val="both"/>
              <w:rPr>
                <w:rFonts w:ascii="Times New Roman" w:hAnsi="Times New Roman" w:cs="Times New Roman"/>
              </w:rPr>
            </w:pPr>
            <w:r>
              <w:rPr>
                <w:rFonts w:ascii="Times New Roman" w:hAnsi="Times New Roman" w:cs="Times New Roman"/>
              </w:rPr>
              <w:t>Подготовка плана и программы «круглого стола» (тему определяет преподаватель).</w:t>
            </w:r>
          </w:p>
        </w:tc>
      </w:tr>
      <w:tr w:rsidR="00EB61DC" w14:paraId="26448B1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25DBF62"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3183BF0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рекомендательных бесед по книгам</w:t>
            </w:r>
          </w:p>
        </w:tc>
      </w:tr>
      <w:tr w:rsidR="00EB61DC" w14:paraId="19DC7451"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E98F4DB" w14:textId="77777777" w:rsidR="00EB61DC" w:rsidRDefault="00EB61DC">
            <w:pPr>
              <w:jc w:val="both"/>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3CF646EE"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F0BFC5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Необходимость и тематика определяются образовательной организацией</w:t>
            </w:r>
          </w:p>
        </w:tc>
      </w:tr>
      <w:tr w:rsidR="00EB61DC" w14:paraId="421E1A46"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396711AE"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1.2.  Информационно-библиографическое обслуживание</w:t>
            </w:r>
          </w:p>
        </w:tc>
      </w:tr>
      <w:tr w:rsidR="00EB61DC" w14:paraId="7438D7C0"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17E2D602"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МДК 01.02. Информационно-библиографическое обслуживание</w:t>
            </w:r>
          </w:p>
        </w:tc>
      </w:tr>
      <w:tr w:rsidR="00EB61DC" w14:paraId="096747A2"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43B9D67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01.02.01. Библиографическая деятельность библиотеки.</w:t>
            </w:r>
          </w:p>
        </w:tc>
        <w:tc>
          <w:tcPr>
            <w:tcW w:w="6109" w:type="dxa"/>
            <w:tcBorders>
              <w:top w:val="single" w:sz="4" w:space="0" w:color="000000"/>
              <w:left w:val="single" w:sz="4" w:space="0" w:color="000000"/>
              <w:bottom w:val="single" w:sz="4" w:space="0" w:color="000000"/>
              <w:right w:val="single" w:sz="4" w:space="0" w:color="000000"/>
            </w:tcBorders>
          </w:tcPr>
          <w:p w14:paraId="4B65547E"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EB61DC" w14:paraId="4F171F0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A33CDDE"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06DAA73"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Библиографическая деятельность: основные компоненты технологического процесса. Структура процессов библиографической деятельности.</w:t>
            </w:r>
          </w:p>
          <w:p w14:paraId="5A30A75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Основные функции библиографического подразделения библиотеки. Библиографические функции небиблиографических подразделений библиотеки.  </w:t>
            </w:r>
          </w:p>
          <w:p w14:paraId="17916D5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Нормирование библиографических процессов и операций. Планирование информационно-библиографической деятельности. Учетно-отчетные документы информационно-библиографической деятельности подразделений библиотеки.</w:t>
            </w:r>
          </w:p>
          <w:p w14:paraId="411D1C57"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Информационно-библиографическое обслуживание как процесс доведения библиографической информации до потребителей: общая характеристика. </w:t>
            </w:r>
          </w:p>
          <w:p w14:paraId="14D51F1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Потребители библиографической информации. Классификация потребителей библиографической информации в зависимости от их информационных потребностей. Методы изучения информационных потребностей.</w:t>
            </w:r>
          </w:p>
        </w:tc>
      </w:tr>
      <w:tr w:rsidR="00EB61DC" w14:paraId="1C0C9CE4"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50F4A88"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76AB1334"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1FACCB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AEB98FE"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2B590AA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Знакомство с работой ИБО городской и/</w:t>
            </w:r>
            <w:proofErr w:type="gramStart"/>
            <w:r>
              <w:rPr>
                <w:rFonts w:ascii="Times New Roman" w:eastAsia="Times New Roman" w:hAnsi="Times New Roman" w:cs="Times New Roman"/>
                <w:lang w:eastAsia="ru-RU"/>
              </w:rPr>
              <w:t>или  районной</w:t>
            </w:r>
            <w:proofErr w:type="gramEnd"/>
            <w:r>
              <w:rPr>
                <w:rFonts w:ascii="Times New Roman" w:eastAsia="Times New Roman" w:hAnsi="Times New Roman" w:cs="Times New Roman"/>
                <w:lang w:eastAsia="ru-RU"/>
              </w:rPr>
              <w:t xml:space="preserve"> библиотеки</w:t>
            </w:r>
          </w:p>
        </w:tc>
      </w:tr>
      <w:tr w:rsidR="00EB61DC" w14:paraId="7B9C0822"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D8B46DD"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32A7EB3"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04B80E1"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B61DC" w14:paraId="7B61B9F0"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2BF0FCBC"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01.02.02. Справочно-поисковый аппарат библиотеки </w:t>
            </w:r>
            <w:r>
              <w:rPr>
                <w:rFonts w:ascii="Times New Roman" w:eastAsia="Times New Roman" w:hAnsi="Times New Roman" w:cs="Times New Roman"/>
                <w:b/>
                <w:bCs/>
                <w:lang w:eastAsia="ru-RU"/>
              </w:rPr>
              <w:lastRenderedPageBreak/>
              <w:t>в библиографическом разыскании</w:t>
            </w:r>
          </w:p>
        </w:tc>
        <w:tc>
          <w:tcPr>
            <w:tcW w:w="6109" w:type="dxa"/>
            <w:tcBorders>
              <w:top w:val="single" w:sz="4" w:space="0" w:color="000000"/>
              <w:left w:val="single" w:sz="4" w:space="0" w:color="000000"/>
              <w:bottom w:val="single" w:sz="4" w:space="0" w:color="000000"/>
              <w:right w:val="single" w:sz="4" w:space="0" w:color="000000"/>
            </w:tcBorders>
            <w:vAlign w:val="bottom"/>
          </w:tcPr>
          <w:p w14:paraId="571C7FDA"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Содержание </w:t>
            </w:r>
          </w:p>
        </w:tc>
      </w:tr>
      <w:tr w:rsidR="00EB61DC" w14:paraId="709396E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F273408"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E03FCE2"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Справочно-поисковый аппарат (СПА): назначение, составные элементы. Составные части СПА: определение, назначение, </w:t>
            </w:r>
            <w:r>
              <w:rPr>
                <w:rFonts w:ascii="Times New Roman" w:eastAsia="Times New Roman" w:hAnsi="Times New Roman" w:cs="Times New Roman"/>
                <w:lang w:eastAsia="ru-RU"/>
              </w:rPr>
              <w:lastRenderedPageBreak/>
              <w:t>методика использования при выполнении поисковых запросов в традиционных и автоматизированном режимах.</w:t>
            </w:r>
          </w:p>
          <w:p w14:paraId="0A094C30" w14:textId="7A2D6EAF"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Система библиотечных каталогов и картотек: определение, назначение, область использования.  Тематические и специальные картотеки: наполнение, порядок организации массива карточек.</w:t>
            </w:r>
          </w:p>
          <w:p w14:paraId="21BC780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Картотека рецензий, заглавий художественных произведений, персоналий, их методические особенности. Краеведческие каталоги и картотеки, их особенности в различных типах библиотек. Электронные базы данных, ведущиеся в информационно-библиографическом обслуживании.</w:t>
            </w:r>
          </w:p>
          <w:p w14:paraId="56545212"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Справочно-библиографический фонд (СБФ) библиотек: определение, назначение, состав, область использования. Научно-вспомогательный аппарат справочного издания, его применение при выполнении поисковых запросов.</w:t>
            </w:r>
            <w:r>
              <w:rPr>
                <w:rFonts w:ascii="Times New Roman" w:hAnsi="Times New Roman" w:cs="Times New Roman"/>
              </w:rPr>
              <w:t xml:space="preserve"> </w:t>
            </w:r>
            <w:r>
              <w:rPr>
                <w:rFonts w:ascii="Times New Roman" w:eastAsia="Times New Roman" w:hAnsi="Times New Roman" w:cs="Times New Roman"/>
                <w:lang w:eastAsia="ru-RU"/>
              </w:rPr>
              <w:t xml:space="preserve">Поисковые возможности библиографических пособий. </w:t>
            </w:r>
          </w:p>
          <w:p w14:paraId="7BDD4D9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Фонд выполненных справок: организация в традиционной и электронной формах. </w:t>
            </w:r>
          </w:p>
          <w:p w14:paraId="73F7480A"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поисковых систем Интернет, корпоративных и сетевых электронных ресурсов в библиографическом разыскании.</w:t>
            </w:r>
          </w:p>
        </w:tc>
      </w:tr>
      <w:tr w:rsidR="00EB61DC" w14:paraId="467B2EB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910EBB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92FB68E"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37FC3AA"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EBC071B"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0E6994D7"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СПА общедоступной библиотеки</w:t>
            </w:r>
            <w:r>
              <w:rPr>
                <w:rFonts w:ascii="Times New Roman" w:hAnsi="Times New Roman" w:cs="Times New Roman"/>
                <w:bCs/>
              </w:rPr>
              <w:t xml:space="preserve"> </w:t>
            </w:r>
          </w:p>
        </w:tc>
      </w:tr>
      <w:tr w:rsidR="00EB61DC" w14:paraId="508B07DA"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7821624"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4984490"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bCs/>
              </w:rPr>
              <w:t>Использование СБФ в библиографическом разыскании по заданному пакету запросов</w:t>
            </w:r>
          </w:p>
        </w:tc>
      </w:tr>
      <w:tr w:rsidR="00EB61DC" w14:paraId="10166732"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00B9113D"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6D6F8DF"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Использование системы библиотечных каталогов и картотек </w:t>
            </w:r>
            <w:r>
              <w:rPr>
                <w:rFonts w:ascii="Times New Roman" w:hAnsi="Times New Roman" w:cs="Times New Roman"/>
                <w:bCs/>
              </w:rPr>
              <w:t>в библиографическом разыскании по заданному пакету запросов</w:t>
            </w:r>
          </w:p>
        </w:tc>
      </w:tr>
      <w:tr w:rsidR="00EB61DC" w14:paraId="0E0DE11D"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681A27C"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643472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Использование поисковых систем Интернет, корпоративных и сетевых электронных ресурсов </w:t>
            </w:r>
            <w:r>
              <w:rPr>
                <w:rFonts w:ascii="Times New Roman" w:hAnsi="Times New Roman" w:cs="Times New Roman"/>
                <w:bCs/>
              </w:rPr>
              <w:t>в библиографическом разыскании по заданному пакету запросов</w:t>
            </w:r>
          </w:p>
        </w:tc>
      </w:tr>
      <w:tr w:rsidR="00EB61DC" w14:paraId="6B49356C"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581DAB2"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21AFAB3E"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традиционных библиографических пособий для разыскания информации по заданному пакету запросов</w:t>
            </w:r>
          </w:p>
        </w:tc>
      </w:tr>
      <w:tr w:rsidR="00EB61DC" w14:paraId="32851DDD"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2937082"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D502A3C"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70EEC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Необходимость и тематика определяются образовательной организацией</w:t>
            </w:r>
            <w:bookmarkStart w:id="23" w:name="_Hlk156226944"/>
            <w:bookmarkEnd w:id="23"/>
          </w:p>
        </w:tc>
      </w:tr>
      <w:tr w:rsidR="00EB61DC" w14:paraId="53799AB5"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37D76B6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01.02.03. Справочно-библиографическое обслуживание пользователей библиотеки</w:t>
            </w:r>
          </w:p>
        </w:tc>
        <w:tc>
          <w:tcPr>
            <w:tcW w:w="6109" w:type="dxa"/>
            <w:tcBorders>
              <w:top w:val="single" w:sz="4" w:space="0" w:color="000000"/>
              <w:left w:val="single" w:sz="4" w:space="0" w:color="000000"/>
              <w:bottom w:val="single" w:sz="4" w:space="0" w:color="000000"/>
              <w:right w:val="single" w:sz="4" w:space="0" w:color="000000"/>
            </w:tcBorders>
          </w:tcPr>
          <w:p w14:paraId="5E3FDFCD"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EB61DC" w14:paraId="6879FF1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B30E66B"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E04A0D1"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Справочно-библиографическое обслуживание (СБО): определение, назначение. Общие вопросы организации СБО в библиотеках (учет, анализ и пр.). </w:t>
            </w:r>
          </w:p>
          <w:p w14:paraId="329A34D7"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Понятие «библиографический запрос» и «библиографическая справка». Типы запросов. Виды справок. Характеристика и особенности справок отдельных видов. Типы запросов и виды выполняемых по ним справок по отраслевым комплексам</w:t>
            </w:r>
          </w:p>
          <w:p w14:paraId="60E9D772"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Библиографическое разыскание и подготовка библиографической справки: основные этапы. Особенности подготовки справок с учетом вида справки в традиционном и автоматизированном режимах.</w:t>
            </w:r>
          </w:p>
          <w:p w14:paraId="05FB2B3A"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Библиографические консультации.</w:t>
            </w:r>
          </w:p>
          <w:p w14:paraId="0FB5F863"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принципы библиографического поиска в поисковых системах Интернет и открытых сетевых ресурсах.</w:t>
            </w:r>
          </w:p>
          <w:p w14:paraId="530696CD"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Библиографическая грамотность пользователей библиотеки и использование библиографических ресурсов библиотеки при самостоятельном удовлетворении информационных запросов.</w:t>
            </w:r>
          </w:p>
          <w:p w14:paraId="3ED41016"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Виртуальные справочные службы библиотек (служба, Спроси библиографа). </w:t>
            </w:r>
          </w:p>
        </w:tc>
      </w:tr>
      <w:tr w:rsidR="00EB61DC" w14:paraId="5C2349E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B3D2E04"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651B1C8D"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92F2D34"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0D70659"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641B5F98"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Выполнение справок разных видов по заданному пакету запросов </w:t>
            </w:r>
          </w:p>
        </w:tc>
      </w:tr>
      <w:tr w:rsidR="00EB61DC" w14:paraId="56FFE0B4"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1E5D55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tcPr>
          <w:p w14:paraId="19366651"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 видов справок для заполнения тетради (журнала) учёта выполненных справок</w:t>
            </w:r>
          </w:p>
        </w:tc>
      </w:tr>
      <w:tr w:rsidR="00EB61DC" w14:paraId="6188039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15C4AD5"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CAFA75E"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9B4A0C2"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B61DC" w14:paraId="331286EC"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39FFE01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01.02.04. Рекомендательно-библиографическая деятельность библиотек</w:t>
            </w:r>
          </w:p>
          <w:p w14:paraId="28450A28" w14:textId="77777777" w:rsidR="00EB61DC" w:rsidRDefault="00EB61DC">
            <w:pPr>
              <w:rPr>
                <w:rFonts w:ascii="Times New Roman" w:eastAsia="Times New Roman" w:hAnsi="Times New Roman" w:cs="Times New Roman"/>
                <w:b/>
                <w:bCs/>
                <w:lang w:eastAsia="ru-RU"/>
              </w:rPr>
            </w:pPr>
          </w:p>
          <w:p w14:paraId="7BA369A8"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7195D06"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43E3063B"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8CEDA1B"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62923DDC" w14:textId="3BFC3B77" w:rsidR="00EB61DC" w:rsidRDefault="00EA7DDC">
            <w:pPr>
              <w:jc w:val="both"/>
              <w:rPr>
                <w:rFonts w:ascii="Times New Roman" w:hAnsi="Times New Roman" w:cs="Times New Roman"/>
              </w:rPr>
            </w:pPr>
            <w:r>
              <w:rPr>
                <w:rFonts w:ascii="Times New Roman" w:hAnsi="Times New Roman" w:cs="Times New Roman"/>
              </w:rPr>
              <w:t>Рекомендательные библиографические пособия в библиотеках: назначение, решаемые задачи. Потребители рекомендательной библиографической информации, их информационные потребности. Категории читателей-неспециалистов.</w:t>
            </w:r>
          </w:p>
          <w:p w14:paraId="1F5C0B06" w14:textId="77777777" w:rsidR="00EB61DC" w:rsidRDefault="00EA7DDC">
            <w:pPr>
              <w:jc w:val="both"/>
              <w:rPr>
                <w:rFonts w:ascii="Times New Roman" w:hAnsi="Times New Roman" w:cs="Times New Roman"/>
              </w:rPr>
            </w:pPr>
            <w:r>
              <w:rPr>
                <w:rFonts w:ascii="Times New Roman" w:hAnsi="Times New Roman" w:cs="Times New Roman"/>
              </w:rPr>
              <w:t xml:space="preserve">Популяризация знаний с помощью рекомендательных библиографических изданий и публикаций для читателей –неспециалистов. </w:t>
            </w:r>
          </w:p>
          <w:p w14:paraId="291FA073"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rPr>
              <w:t>Формирование рекомендательных библиографических пособий на электронных носителях, в т.ч. мультимедийных.</w:t>
            </w:r>
          </w:p>
          <w:p w14:paraId="3D5B2941" w14:textId="77777777" w:rsidR="00EB61DC" w:rsidRDefault="00EA7DDC">
            <w:pPr>
              <w:jc w:val="both"/>
              <w:rPr>
                <w:rFonts w:ascii="Times New Roman" w:hAnsi="Times New Roman" w:cs="Times New Roman"/>
              </w:rPr>
            </w:pPr>
            <w:r>
              <w:rPr>
                <w:rFonts w:ascii="Times New Roman" w:eastAsia="Times New Roman" w:hAnsi="Times New Roman" w:cs="Times New Roman"/>
                <w:lang w:eastAsia="ru-RU"/>
              </w:rPr>
              <w:t>«</w:t>
            </w:r>
            <w:r>
              <w:rPr>
                <w:rFonts w:ascii="Times New Roman" w:hAnsi="Times New Roman" w:cs="Times New Roman"/>
              </w:rPr>
              <w:t>Малые формы» рекомендательных библиографических пособий, их роль в продвижении чтения.  Особенности создания библиографических пособий «малых» форм.</w:t>
            </w:r>
          </w:p>
          <w:p w14:paraId="6D4A7568" w14:textId="568222DD" w:rsidR="00EB61DC" w:rsidRDefault="00EA7DDC">
            <w:pPr>
              <w:jc w:val="both"/>
              <w:rPr>
                <w:rFonts w:ascii="Times New Roman" w:hAnsi="Times New Roman" w:cs="Times New Roman"/>
              </w:rPr>
            </w:pPr>
            <w:r>
              <w:rPr>
                <w:rFonts w:ascii="Times New Roman" w:hAnsi="Times New Roman" w:cs="Times New Roman"/>
              </w:rPr>
              <w:t xml:space="preserve">Новые формы рекомендации книг, например, </w:t>
            </w:r>
            <w:proofErr w:type="spellStart"/>
            <w:r>
              <w:rPr>
                <w:rFonts w:ascii="Times New Roman" w:hAnsi="Times New Roman" w:cs="Times New Roman"/>
              </w:rPr>
              <w:t>буктрейлер</w:t>
            </w:r>
            <w:proofErr w:type="spellEnd"/>
            <w:r>
              <w:rPr>
                <w:rFonts w:ascii="Times New Roman" w:hAnsi="Times New Roman" w:cs="Times New Roman"/>
              </w:rPr>
              <w:t>, тизер и т.д.</w:t>
            </w:r>
          </w:p>
          <w:p w14:paraId="5C870BF8" w14:textId="2D39EC03" w:rsidR="00EB61DC" w:rsidRDefault="00EA7DDC">
            <w:pPr>
              <w:jc w:val="both"/>
              <w:rPr>
                <w:rFonts w:ascii="Times New Roman" w:eastAsia="Times New Roman" w:hAnsi="Times New Roman" w:cs="Times New Roman"/>
                <w:lang w:eastAsia="ru-RU"/>
              </w:rPr>
            </w:pPr>
            <w:r>
              <w:rPr>
                <w:rFonts w:ascii="Times New Roman" w:hAnsi="Times New Roman" w:cs="Times New Roman"/>
              </w:rPr>
              <w:t xml:space="preserve">Электронные библиографические пособия на сайтах библиотек. Рекомендательные книжные сервисы: сайты с рекомендациями книг, например, сервис компании </w:t>
            </w:r>
            <w:proofErr w:type="gramStart"/>
            <w:r>
              <w:rPr>
                <w:rFonts w:ascii="Times New Roman" w:hAnsi="Times New Roman" w:cs="Times New Roman"/>
              </w:rPr>
              <w:t>«Строки»</w:t>
            </w:r>
            <w:proofErr w:type="gramEnd"/>
            <w:r w:rsidR="005E7B67">
              <w:rPr>
                <w:rFonts w:ascii="Times New Roman" w:hAnsi="Times New Roman" w:cs="Times New Roman"/>
              </w:rPr>
              <w:t xml:space="preserve"> </w:t>
            </w:r>
            <w:r>
              <w:rPr>
                <w:rFonts w:ascii="Times New Roman" w:hAnsi="Times New Roman" w:cs="Times New Roman"/>
              </w:rPr>
              <w:t>рекомендующий книги на основе жанровых предпочтений.</w:t>
            </w:r>
          </w:p>
        </w:tc>
      </w:tr>
      <w:tr w:rsidR="00EB61DC" w14:paraId="3401CB44"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772D6CD"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0BA780B8"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6468D895"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3DFC0ED"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9F91A0A"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Формирование рекомендательного  библиографического пособия «малых форм».</w:t>
            </w:r>
          </w:p>
        </w:tc>
      </w:tr>
      <w:tr w:rsidR="00EB61DC" w14:paraId="29A2643B"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549BC26"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8C3C67D"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Выявление и характеристика рекомендательных книжных сервисов</w:t>
            </w:r>
          </w:p>
        </w:tc>
      </w:tr>
      <w:tr w:rsidR="00EB61DC" w14:paraId="50B3EB2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5EBF576"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8349B63"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53A17E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B61DC" w14:paraId="55B27561"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2152441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01.02.05. Технология составления библиографических продуктов</w:t>
            </w:r>
          </w:p>
        </w:tc>
        <w:tc>
          <w:tcPr>
            <w:tcW w:w="6109" w:type="dxa"/>
            <w:tcBorders>
              <w:top w:val="single" w:sz="4" w:space="0" w:color="000000"/>
              <w:left w:val="single" w:sz="4" w:space="0" w:color="000000"/>
              <w:bottom w:val="single" w:sz="4" w:space="0" w:color="000000"/>
              <w:right w:val="single" w:sz="4" w:space="0" w:color="000000"/>
            </w:tcBorders>
            <w:vAlign w:val="bottom"/>
          </w:tcPr>
          <w:p w14:paraId="6C09F96B"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1C57A79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A4DFFA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D557558" w14:textId="77777777" w:rsidR="00EB61DC" w:rsidRDefault="00EA7DDC">
            <w:pPr>
              <w:jc w:val="both"/>
              <w:rPr>
                <w:rFonts w:ascii="Times New Roman" w:hAnsi="Times New Roman" w:cs="Times New Roman"/>
                <w:bCs/>
              </w:rPr>
            </w:pPr>
            <w:r>
              <w:rPr>
                <w:rFonts w:ascii="Times New Roman" w:hAnsi="Times New Roman" w:cs="Times New Roman"/>
                <w:bCs/>
              </w:rPr>
              <w:t xml:space="preserve">Библиографирование как процесс создания библиографических ресурсов и продуктов. </w:t>
            </w:r>
          </w:p>
          <w:p w14:paraId="32839C58" w14:textId="77777777" w:rsidR="00EB61DC" w:rsidRDefault="00EA7DDC">
            <w:pPr>
              <w:jc w:val="both"/>
              <w:rPr>
                <w:rFonts w:ascii="Times New Roman" w:hAnsi="Times New Roman" w:cs="Times New Roman"/>
                <w:bCs/>
              </w:rPr>
            </w:pPr>
            <w:r>
              <w:rPr>
                <w:rFonts w:ascii="Times New Roman" w:hAnsi="Times New Roman" w:cs="Times New Roman"/>
                <w:bCs/>
              </w:rPr>
              <w:t xml:space="preserve">Библиографическая продукция как средство и результат библиографирования. </w:t>
            </w:r>
          </w:p>
          <w:p w14:paraId="7E119A9B" w14:textId="77777777" w:rsidR="00EB61DC" w:rsidRDefault="00EA7DDC">
            <w:pPr>
              <w:jc w:val="both"/>
              <w:rPr>
                <w:rFonts w:ascii="Times New Roman" w:hAnsi="Times New Roman" w:cs="Times New Roman"/>
                <w:bCs/>
              </w:rPr>
            </w:pPr>
            <w:r>
              <w:rPr>
                <w:rFonts w:ascii="Times New Roman" w:hAnsi="Times New Roman" w:cs="Times New Roman"/>
                <w:bCs/>
              </w:rPr>
              <w:t>Видовая классификация библиографической продукции как основного результата составительской библиографической деятельности.</w:t>
            </w:r>
          </w:p>
          <w:p w14:paraId="046526D2" w14:textId="77777777" w:rsidR="00EB61DC" w:rsidRDefault="00EA7DDC">
            <w:pPr>
              <w:jc w:val="both"/>
              <w:rPr>
                <w:rFonts w:ascii="Times New Roman" w:hAnsi="Times New Roman" w:cs="Times New Roman"/>
                <w:bCs/>
              </w:rPr>
            </w:pPr>
            <w:r>
              <w:rPr>
                <w:rFonts w:ascii="Times New Roman" w:hAnsi="Times New Roman" w:cs="Times New Roman"/>
                <w:bCs/>
              </w:rPr>
              <w:t>Составление библиографических описаний информационных ресурсов, в т.ч. электронных, сетевых и т.п.</w:t>
            </w:r>
          </w:p>
          <w:p w14:paraId="378EF92B" w14:textId="77777777" w:rsidR="00EB61DC" w:rsidRDefault="00EA7DDC">
            <w:pPr>
              <w:jc w:val="both"/>
              <w:rPr>
                <w:rFonts w:ascii="Times New Roman" w:hAnsi="Times New Roman" w:cs="Times New Roman"/>
                <w:bCs/>
              </w:rPr>
            </w:pPr>
            <w:r>
              <w:rPr>
                <w:rFonts w:ascii="Times New Roman" w:hAnsi="Times New Roman" w:cs="Times New Roman"/>
                <w:bCs/>
              </w:rPr>
              <w:t>Аннотирование. Виды аннотаций. Правила составления аннотаций разных видов</w:t>
            </w:r>
          </w:p>
          <w:p w14:paraId="02F9A6EA" w14:textId="77777777" w:rsidR="00EB61DC" w:rsidRDefault="00EA7DDC">
            <w:pPr>
              <w:jc w:val="both"/>
              <w:rPr>
                <w:rFonts w:ascii="Times New Roman" w:hAnsi="Times New Roman" w:cs="Times New Roman"/>
                <w:bCs/>
              </w:rPr>
            </w:pPr>
            <w:r>
              <w:rPr>
                <w:rFonts w:ascii="Times New Roman" w:hAnsi="Times New Roman" w:cs="Times New Roman"/>
                <w:bCs/>
              </w:rPr>
              <w:t xml:space="preserve">Этапы составления библиографического пособия. </w:t>
            </w:r>
          </w:p>
          <w:p w14:paraId="3E850CA4"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Подготовительный этап составления библиографических пособий (выбор и изучение темы, разработка плана проспекта, выявление документов по теме пособия).</w:t>
            </w:r>
          </w:p>
          <w:p w14:paraId="1142BAD0" w14:textId="77777777" w:rsidR="00EB61DC" w:rsidRDefault="00EA7DDC">
            <w:pPr>
              <w:jc w:val="both"/>
              <w:rPr>
                <w:rFonts w:ascii="Times New Roman" w:hAnsi="Times New Roman" w:cs="Times New Roman"/>
                <w:bCs/>
                <w:color w:val="0070C0"/>
              </w:rPr>
            </w:pPr>
            <w:r>
              <w:rPr>
                <w:rFonts w:ascii="Times New Roman" w:hAnsi="Times New Roman" w:cs="Times New Roman"/>
                <w:bCs/>
              </w:rPr>
              <w:t xml:space="preserve">Основной этап составления библиографических пособия: аналитический (общий библиографический анализ документов, составление библиографических описаний, аннотирование или реферирование, индексирование, оформление библиографической записи), синтетический </w:t>
            </w:r>
            <w:r>
              <w:rPr>
                <w:rFonts w:ascii="Times New Roman" w:hAnsi="Times New Roman" w:cs="Times New Roman"/>
                <w:bCs/>
              </w:rPr>
              <w:lastRenderedPageBreak/>
              <w:t>(отбор выявленных и изученных документов, группировка библиографических записей)</w:t>
            </w:r>
          </w:p>
          <w:p w14:paraId="48056FC4" w14:textId="77777777" w:rsidR="00EB61DC" w:rsidRDefault="00EA7DDC">
            <w:pPr>
              <w:jc w:val="both"/>
              <w:rPr>
                <w:rFonts w:ascii="Times New Roman" w:hAnsi="Times New Roman" w:cs="Times New Roman"/>
                <w:bCs/>
              </w:rPr>
            </w:pPr>
            <w:r>
              <w:rPr>
                <w:rFonts w:ascii="Times New Roman" w:hAnsi="Times New Roman" w:cs="Times New Roman"/>
                <w:bCs/>
              </w:rPr>
              <w:t>Заключительный</w:t>
            </w:r>
            <w:r>
              <w:rPr>
                <w:rFonts w:ascii="Times New Roman" w:hAnsi="Times New Roman" w:cs="Times New Roman"/>
              </w:rPr>
              <w:t xml:space="preserve"> </w:t>
            </w:r>
            <w:r>
              <w:rPr>
                <w:rFonts w:ascii="Times New Roman" w:hAnsi="Times New Roman" w:cs="Times New Roman"/>
                <w:bCs/>
              </w:rPr>
              <w:t>этап составления библиографических пособий (подготовка справочного аппарата, редактирование, оформление библиографического пособия).</w:t>
            </w:r>
          </w:p>
          <w:p w14:paraId="139D8082"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bCs/>
              </w:rPr>
              <w:t>Технология составления библиографических пособий с использованием информационно-компьютерных технологий</w:t>
            </w:r>
          </w:p>
        </w:tc>
      </w:tr>
      <w:tr w:rsidR="00EB61DC" w14:paraId="196A81DB"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9C4ED59"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2D2509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526092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26046F99"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33A0D8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библиографических пособий разных типов</w:t>
            </w:r>
          </w:p>
        </w:tc>
      </w:tr>
      <w:tr w:rsidR="00EB61DC" w14:paraId="62D4A16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0F39E27B"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AB23CD6"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электронного мультимедийного информационно-библиографического ресурса</w:t>
            </w:r>
          </w:p>
        </w:tc>
      </w:tr>
      <w:tr w:rsidR="00EB61DC" w14:paraId="6F537D7D"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240C716"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A22423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Формирование библиографических описаний составной части различных ресурсов, в т.ч. электронных, сетевых, страниц Интернет, справочно-правовых систем (по заданиям)</w:t>
            </w:r>
          </w:p>
        </w:tc>
      </w:tr>
      <w:tr w:rsidR="00EB61DC" w14:paraId="742FB805"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71021D1E"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923F9B6"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Формирование аннотаций разных видов</w:t>
            </w:r>
          </w:p>
        </w:tc>
      </w:tr>
      <w:tr w:rsidR="00EB61DC" w14:paraId="7F35750A"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65B39039"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4B0D704"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аннотаций разных видов по видам и элементам</w:t>
            </w:r>
          </w:p>
        </w:tc>
      </w:tr>
      <w:tr w:rsidR="00EB61DC" w14:paraId="32B88D78"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40D7F080"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37323FAF"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DC1E69B"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B61DC" w14:paraId="71819E73"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tcPr>
          <w:p w14:paraId="6D18012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01.02.06. Библиографическое информирование в библиотеках</w:t>
            </w:r>
          </w:p>
        </w:tc>
        <w:tc>
          <w:tcPr>
            <w:tcW w:w="6109" w:type="dxa"/>
            <w:tcBorders>
              <w:top w:val="single" w:sz="4" w:space="0" w:color="000000"/>
              <w:left w:val="single" w:sz="4" w:space="0" w:color="000000"/>
              <w:bottom w:val="single" w:sz="4" w:space="0" w:color="000000"/>
              <w:right w:val="single" w:sz="4" w:space="0" w:color="000000"/>
            </w:tcBorders>
            <w:vAlign w:val="bottom"/>
          </w:tcPr>
          <w:p w14:paraId="4CF1C0E3"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ECD3E0A"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14A8A7C1"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253841E6" w14:textId="77777777" w:rsidR="00EB61DC" w:rsidRDefault="00EA7DDC">
            <w:pPr>
              <w:jc w:val="both"/>
              <w:rPr>
                <w:rFonts w:ascii="Times New Roman" w:hAnsi="Times New Roman" w:cs="Times New Roman"/>
                <w:bCs/>
              </w:rPr>
            </w:pPr>
            <w:r>
              <w:rPr>
                <w:rFonts w:ascii="Times New Roman" w:hAnsi="Times New Roman" w:cs="Times New Roman"/>
                <w:bCs/>
              </w:rPr>
              <w:t>Библиографическое информирование как способ продвижения информационных продуктов и услуг. Виды и формы библиографического информирования.</w:t>
            </w:r>
          </w:p>
          <w:p w14:paraId="7A44E387" w14:textId="77777777" w:rsidR="00EB61DC" w:rsidRDefault="00EA7DDC">
            <w:pPr>
              <w:jc w:val="both"/>
              <w:rPr>
                <w:rFonts w:ascii="Times New Roman" w:hAnsi="Times New Roman" w:cs="Times New Roman"/>
                <w:bCs/>
              </w:rPr>
            </w:pPr>
            <w:r>
              <w:rPr>
                <w:rFonts w:ascii="Times New Roman" w:hAnsi="Times New Roman" w:cs="Times New Roman"/>
                <w:bCs/>
              </w:rPr>
              <w:t>Отличие библиографического информирования от СБО.</w:t>
            </w:r>
          </w:p>
          <w:p w14:paraId="3FD99D1E"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Организация библиографического информирования в библиотеках (общие вопросы и специфика). Организация доступа к внешним информационно-библиографическим ресурсам библиотеки и дистанционное библиографическое информирование (краткая характеристика).</w:t>
            </w:r>
          </w:p>
          <w:p w14:paraId="1A6D511B"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Pr>
                <w:rFonts w:ascii="Times New Roman" w:hAnsi="Times New Roman" w:cs="Times New Roman"/>
                <w:bCs/>
              </w:rPr>
              <w:t xml:space="preserve">Разработка эффективных форм индивидуального, группового и массового библиографического информирования с учетом видов библиотек и зоны обслуживания  </w:t>
            </w:r>
            <w:r>
              <w:rPr>
                <w:rFonts w:ascii="Times New Roman" w:eastAsia="Times New Roman" w:hAnsi="Times New Roman" w:cs="Times New Roman"/>
                <w:highlight w:val="yellow"/>
                <w:lang w:eastAsia="ru-RU"/>
              </w:rPr>
              <w:t xml:space="preserve"> </w:t>
            </w:r>
          </w:p>
        </w:tc>
      </w:tr>
      <w:tr w:rsidR="00EB61DC" w14:paraId="449C40F4"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2D1FF8A"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D453F5A"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589B675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3974A1A4"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4A69D19E"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работы общедоступной библиотеки по библиографическому информированию пользователей</w:t>
            </w:r>
          </w:p>
        </w:tc>
      </w:tr>
      <w:tr w:rsidR="00EB61DC" w14:paraId="6D120C0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tcPr>
          <w:p w14:paraId="5CD8B013"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FE7B492"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70745EA"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B61DC" w14:paraId="7AD0A465"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6469A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01.02.07. Технологии организации работы с отраслевыми информационными ресурсами</w:t>
            </w:r>
          </w:p>
        </w:tc>
        <w:tc>
          <w:tcPr>
            <w:tcW w:w="6109" w:type="dxa"/>
            <w:tcBorders>
              <w:top w:val="single" w:sz="4" w:space="0" w:color="000000"/>
              <w:left w:val="single" w:sz="4" w:space="0" w:color="000000"/>
              <w:bottom w:val="single" w:sz="4" w:space="0" w:color="000000"/>
              <w:right w:val="single" w:sz="4" w:space="0" w:color="000000"/>
            </w:tcBorders>
            <w:vAlign w:val="bottom"/>
          </w:tcPr>
          <w:p w14:paraId="6F35B794"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2E78C4F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313FABCE"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72AED413"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b/>
                <w:lang w:eastAsia="ru-RU"/>
              </w:rPr>
              <w:t>Социально-экономические науки</w:t>
            </w:r>
            <w:r>
              <w:rPr>
                <w:rFonts w:ascii="Times New Roman" w:eastAsia="Times New Roman" w:hAnsi="Times New Roman" w:cs="Times New Roman"/>
                <w:lang w:eastAsia="ru-RU"/>
              </w:rPr>
              <w:t>: определение и состав. Потребители библиографической информации по социально-экономическим наукам, их информационные потребности. Библиографические ресурсы по социально-экономическим наукам. Классификация библиографических пособий по различным признакам. Особенности библиографирования изданий и информационных ресурсов социально-экономической направленности.  Характеристика деятельности ИНИОН, РГБ, ГПИБ, др. библиотек. Научно-вспомогательные библиографические пособия. Текущие библиографические указатели, реферативные издания. Библиографическая информация на страницах периодических изданий. Ретроспективные научно-вспомогательные пособия по социально-экономическим наукам: отраслевые, тематические, персональные, указатели библиографических пособий. Рекомендательные библиографические пособия, их целевое и читательское назначение. Электронные</w:t>
            </w:r>
            <w:r>
              <w:rPr>
                <w:rFonts w:ascii="Times New Roman" w:hAnsi="Times New Roman" w:cs="Times New Roman"/>
              </w:rPr>
              <w:t xml:space="preserve"> </w:t>
            </w:r>
            <w:r>
              <w:rPr>
                <w:rFonts w:ascii="Times New Roman" w:eastAsia="Times New Roman" w:hAnsi="Times New Roman" w:cs="Times New Roman"/>
                <w:lang w:eastAsia="ru-RU"/>
              </w:rPr>
              <w:t xml:space="preserve">ресурсы. </w:t>
            </w:r>
          </w:p>
          <w:p w14:paraId="380ADFBA" w14:textId="77777777" w:rsidR="00EB61DC" w:rsidRDefault="00EA7DDC">
            <w:pPr>
              <w:jc w:val="both"/>
              <w:rPr>
                <w:rFonts w:ascii="Times New Roman" w:hAnsi="Times New Roman" w:cs="Times New Roman"/>
              </w:rPr>
            </w:pPr>
            <w:r>
              <w:rPr>
                <w:rFonts w:ascii="Times New Roman" w:eastAsia="Times New Roman" w:hAnsi="Times New Roman" w:cs="Times New Roman"/>
                <w:b/>
                <w:lang w:eastAsia="ru-RU"/>
              </w:rPr>
              <w:lastRenderedPageBreak/>
              <w:t xml:space="preserve">Литература и литературоведение: </w:t>
            </w:r>
            <w:r>
              <w:rPr>
                <w:rFonts w:ascii="Times New Roman" w:hAnsi="Times New Roman" w:cs="Times New Roman"/>
              </w:rPr>
              <w:t>краткая характеристика, тенденции развития. Потребители библиографической информации по литературе и литературоведению, их информационные потребности</w:t>
            </w:r>
          </w:p>
          <w:p w14:paraId="1435C21B" w14:textId="77777777" w:rsidR="00EB61DC" w:rsidRDefault="00EA7DDC">
            <w:pPr>
              <w:jc w:val="both"/>
              <w:rPr>
                <w:rFonts w:ascii="Times New Roman" w:hAnsi="Times New Roman" w:cs="Times New Roman"/>
              </w:rPr>
            </w:pPr>
            <w:r>
              <w:rPr>
                <w:rFonts w:ascii="Times New Roman" w:hAnsi="Times New Roman" w:cs="Times New Roman"/>
              </w:rPr>
              <w:t xml:space="preserve">Информационно-библиографическое обеспечение научной деятельности в области литературы (создающие центры, текущие и ретроспективные пособия, их особенности и использование). Библиографические ресурсы по художественной литературе и литературоведению.  Особенности библиографических изданий и публикаций для специалистов, профессионально связанных с литературой и искусством, их специфика. Популяризация литературно-эстетических знаний с помощью библиографических изданий и публикаций для читателей –неспециалистов. Формирование библиографических пособий на электронных носителях, в т.ч. мультимедийных. Библиографическая работа библиотек с изданиями художественной литературы и литературоведения. Отражение изданий художественной литературы и литературоведения в СПА библиотеки. Виды специальных библиографических картотек. Полнотекстовые базы данных по литературе и литературоведению. </w:t>
            </w:r>
          </w:p>
          <w:p w14:paraId="6D644FFC" w14:textId="77777777" w:rsidR="00EB61DC" w:rsidRDefault="00EA7DDC">
            <w:pPr>
              <w:jc w:val="both"/>
              <w:rPr>
                <w:rFonts w:ascii="Times New Roman" w:hAnsi="Times New Roman" w:cs="Times New Roman"/>
                <w:b/>
              </w:rPr>
            </w:pPr>
            <w:r>
              <w:rPr>
                <w:rFonts w:ascii="Times New Roman" w:hAnsi="Times New Roman" w:cs="Times New Roman"/>
                <w:b/>
              </w:rPr>
              <w:t xml:space="preserve">Искусствоведческие науки: </w:t>
            </w:r>
            <w:r>
              <w:rPr>
                <w:rFonts w:ascii="Times New Roman" w:hAnsi="Times New Roman" w:cs="Times New Roman"/>
              </w:rPr>
              <w:t>краткая характеристика, тенденции развития</w:t>
            </w:r>
            <w:r>
              <w:rPr>
                <w:rFonts w:ascii="Times New Roman" w:hAnsi="Times New Roman" w:cs="Times New Roman"/>
                <w:b/>
              </w:rPr>
              <w:t xml:space="preserve">. </w:t>
            </w:r>
            <w:r>
              <w:rPr>
                <w:rFonts w:ascii="Times New Roman" w:hAnsi="Times New Roman" w:cs="Times New Roman"/>
              </w:rPr>
              <w:t>Потребители библиографической информации по искусству, их информационные потребности. Библиографические ресурсы по искусству.</w:t>
            </w:r>
          </w:p>
          <w:p w14:paraId="3C5D7002" w14:textId="77777777" w:rsidR="00EB61DC" w:rsidRDefault="00EA7DDC">
            <w:pPr>
              <w:jc w:val="both"/>
              <w:rPr>
                <w:rFonts w:ascii="Times New Roman" w:hAnsi="Times New Roman" w:cs="Times New Roman"/>
              </w:rPr>
            </w:pPr>
            <w:r>
              <w:rPr>
                <w:rFonts w:ascii="Times New Roman" w:hAnsi="Times New Roman" w:cs="Times New Roman"/>
              </w:rPr>
              <w:t xml:space="preserve">Информационно-библиографическое обеспечение научной и профессиональной деятельности в области искусства (создающие центры, текущие и ретроспективные пособия, их особенности и использование). </w:t>
            </w:r>
            <w:r>
              <w:rPr>
                <w:rFonts w:ascii="Times New Roman" w:hAnsi="Times New Roman" w:cs="Times New Roman"/>
                <w:b/>
              </w:rPr>
              <w:t xml:space="preserve"> </w:t>
            </w:r>
            <w:r>
              <w:rPr>
                <w:rFonts w:ascii="Times New Roman" w:hAnsi="Times New Roman" w:cs="Times New Roman"/>
              </w:rPr>
              <w:t>Популяризация искусствоведческих знаний с помощью библиографических изданий и публикаций для читателей –неспециалистов. Формирование библиографических пособий на электронных носителях, в т.ч. мультимедийных. Особенности отражения библиографической информации нетекстовых документов Библиографическая работа библиотек с изо-изданиями, нетекстовыми документами. Отражение изданий по искусству в СПА библиотеки. Виды специальных библиографических картотек. Полнотекстовые базы данных по искусству</w:t>
            </w:r>
          </w:p>
          <w:p w14:paraId="679EC122" w14:textId="77777777" w:rsidR="00EB61DC" w:rsidRDefault="00EA7DDC">
            <w:pPr>
              <w:jc w:val="both"/>
              <w:rPr>
                <w:rFonts w:ascii="Times New Roman" w:hAnsi="Times New Roman" w:cs="Times New Roman"/>
              </w:rPr>
            </w:pPr>
            <w:r>
              <w:rPr>
                <w:rFonts w:ascii="Times New Roman" w:hAnsi="Times New Roman" w:cs="Times New Roman"/>
                <w:b/>
              </w:rPr>
              <w:t xml:space="preserve">Негуманитарные науки: </w:t>
            </w:r>
            <w:r>
              <w:rPr>
                <w:rFonts w:ascii="Times New Roman" w:hAnsi="Times New Roman" w:cs="Times New Roman"/>
                <w:bCs/>
              </w:rPr>
              <w:t>состав и особенности на современном этапе.  Потребители библиографической информации негуманитарных областей науки.</w:t>
            </w:r>
          </w:p>
          <w:p w14:paraId="50642F56" w14:textId="77777777" w:rsidR="00EB61DC" w:rsidRDefault="00EA7DDC">
            <w:pPr>
              <w:jc w:val="both"/>
              <w:rPr>
                <w:rFonts w:ascii="Times New Roman" w:eastAsia="Times New Roman" w:hAnsi="Times New Roman" w:cs="Times New Roman"/>
                <w:lang w:eastAsia="ru-RU"/>
              </w:rPr>
            </w:pPr>
            <w:r>
              <w:rPr>
                <w:rFonts w:ascii="Times New Roman" w:hAnsi="Times New Roman" w:cs="Times New Roman"/>
                <w:bCs/>
              </w:rPr>
              <w:t xml:space="preserve">Библиографическая работа библиотек с научно-популярной и производственно-практической литературой негуманитарных областей науки и практики. </w:t>
            </w:r>
            <w:r>
              <w:rPr>
                <w:rFonts w:ascii="Times New Roman" w:hAnsi="Times New Roman" w:cs="Times New Roman"/>
              </w:rPr>
              <w:t xml:space="preserve">Популяризация негуманитарных  знаний с помощью библиографических изданий и публикаций для читателей –неспециалистов. Формирование библиографических пособий на электронных носителях, в т.ч. мультимедийных. Отражение изданий по негуманитарным наукам в СПА библиотеки. Полнотекстовые базы данных по негуманитарным наукам. </w:t>
            </w:r>
          </w:p>
        </w:tc>
      </w:tr>
      <w:tr w:rsidR="00EB61DC" w14:paraId="364A560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6A2A1A70"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6C45368B"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D9A5371"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5CD2203B"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042B564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Выявление и характеристика информационно-библиографических ресурсов отраслевой направленности</w:t>
            </w:r>
          </w:p>
        </w:tc>
      </w:tr>
      <w:tr w:rsidR="00EB61DC" w14:paraId="0D3D30A6"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747FC182"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642F7F8D"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библиографических пособий, посвященных популяризации негуманитарных знаний</w:t>
            </w:r>
          </w:p>
        </w:tc>
      </w:tr>
      <w:tr w:rsidR="00EB61DC" w14:paraId="10F90447"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7F7FFD68"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6C298C52"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персонального библиографического обзора, посвященного юбилейной дате писателя</w:t>
            </w:r>
          </w:p>
        </w:tc>
      </w:tr>
      <w:tr w:rsidR="00EB61DC" w14:paraId="25574139"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3C25CD38"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13EA461"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B34D835"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B61DC" w14:paraId="57A07600" w14:textId="77777777">
        <w:trPr>
          <w:trHeight w:val="20"/>
        </w:trPr>
        <w:tc>
          <w:tcPr>
            <w:tcW w:w="352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6DE4A0" w14:textId="0549C79D"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01.02.0</w:t>
            </w:r>
            <w:r w:rsidR="00815AC2">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Технологии организации библиографической работы с детьми и руководителями детского чтения </w:t>
            </w:r>
          </w:p>
        </w:tc>
        <w:tc>
          <w:tcPr>
            <w:tcW w:w="6109" w:type="dxa"/>
            <w:tcBorders>
              <w:top w:val="single" w:sz="4" w:space="0" w:color="000000"/>
              <w:left w:val="single" w:sz="4" w:space="0" w:color="000000"/>
              <w:bottom w:val="single" w:sz="4" w:space="0" w:color="000000"/>
              <w:right w:val="single" w:sz="4" w:space="0" w:color="000000"/>
            </w:tcBorders>
            <w:vAlign w:val="bottom"/>
          </w:tcPr>
          <w:p w14:paraId="55E89B73"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546326F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41DBB511"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24BE2990"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Категории пользователей, их информационные потребности</w:t>
            </w:r>
          </w:p>
          <w:p w14:paraId="2E4D51BB"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Информационно-библиографические ресурсы по детской литературе, современное состояние и проблемы (краткая характеристика). Характеристика изданий РГДБ, РГБМ. Издания областных, краевых и центральных детских библиотек для детей и руководителей детского чтения</w:t>
            </w:r>
          </w:p>
          <w:p w14:paraId="6745334C"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 xml:space="preserve">Виды, типы и жанры библиографических пособий по детской литературе. </w:t>
            </w:r>
          </w:p>
          <w:p w14:paraId="64CDC592"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Особенности СПА для детей и юношества.</w:t>
            </w:r>
          </w:p>
          <w:p w14:paraId="45215F82"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Особенности справочно-библиографического обслуживания детей.</w:t>
            </w:r>
          </w:p>
          <w:p w14:paraId="2C59E687"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 xml:space="preserve">Особенности формирования информационно-библиографических ресурсов с учетом возрастных особенностей детей. </w:t>
            </w:r>
          </w:p>
          <w:p w14:paraId="0FED9CE4"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Аннотации для детей. Особенности создания с учетом возрастных особенностей детей.</w:t>
            </w:r>
          </w:p>
          <w:p w14:paraId="29A8941F"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Аннотации для руководителей детского чтения. Особенности создания с учетом методической характеристики детской книги.</w:t>
            </w:r>
          </w:p>
          <w:p w14:paraId="43473311"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 xml:space="preserve">Библиографические пособия в помощь организации чтения детей и подростков. Рекомендательные библиографические пособия для школьников. Библиографические пособия для детей. Библиографические пособия для юношества. Библиографические пособия для родителей. Библиографические пособия для специалистов </w:t>
            </w:r>
          </w:p>
          <w:p w14:paraId="1D7EE9CC"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 xml:space="preserve">Библиографические пособия, информирующие об изданиях и публикациях по вопросам детской литературы и детского чтения, назначение и содержание. </w:t>
            </w:r>
          </w:p>
          <w:p w14:paraId="28DBE9B0"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 xml:space="preserve">Информационно-библиографические ресурсы  в помощь организации чтения детей (в семье, образовательных учреждениях, библиотеках), характерные особенности и цели использования. </w:t>
            </w:r>
          </w:p>
          <w:p w14:paraId="17A0CFB8"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«Малые формы» рекомендательных библиографических пособий, их роль в продвижении чтения.  Особенности создания библиографических пособий «малых» форм для детей.</w:t>
            </w:r>
          </w:p>
          <w:p w14:paraId="0F4D83F6"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 xml:space="preserve">Новые формы рекомендации книг, например, </w:t>
            </w:r>
            <w:proofErr w:type="spellStart"/>
            <w:r>
              <w:rPr>
                <w:rFonts w:ascii="Times New Roman" w:hAnsi="Times New Roman" w:cs="Times New Roman"/>
                <w:bCs/>
              </w:rPr>
              <w:t>буктрейлер</w:t>
            </w:r>
            <w:proofErr w:type="spellEnd"/>
            <w:r>
              <w:rPr>
                <w:rFonts w:ascii="Times New Roman" w:hAnsi="Times New Roman" w:cs="Times New Roman"/>
                <w:bCs/>
              </w:rPr>
              <w:t>, тизер и  т.д. Игровые формы рекомендации книг для детей и юношества.</w:t>
            </w:r>
          </w:p>
          <w:p w14:paraId="2BCC3E19"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Электронные библиографические пособия на сайтах библиотек. Рекомендательные книжные сервисы.</w:t>
            </w:r>
          </w:p>
          <w:p w14:paraId="557714BB" w14:textId="77777777" w:rsidR="00EB61DC" w:rsidRDefault="00EA7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Pr>
                <w:rFonts w:ascii="Times New Roman" w:hAnsi="Times New Roman" w:cs="Times New Roman"/>
                <w:bCs/>
              </w:rPr>
              <w:t xml:space="preserve">Формирование информационной культуры детей. </w:t>
            </w:r>
            <w:r>
              <w:rPr>
                <w:rFonts w:ascii="Times New Roman" w:hAnsi="Times New Roman" w:cs="Times New Roman"/>
              </w:rPr>
              <w:t xml:space="preserve"> </w:t>
            </w:r>
          </w:p>
        </w:tc>
      </w:tr>
      <w:tr w:rsidR="00EB61DC" w14:paraId="42131730"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7ADBCF0A"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DA29AA2"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0ECAD4D"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716D5A36"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0B2AB84A"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игровой формы популяризации библиографических знаний</w:t>
            </w:r>
          </w:p>
        </w:tc>
      </w:tr>
      <w:tr w:rsidR="00EB61DC" w14:paraId="3CFE1081"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12C12237"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64A5726"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Выявление и характеристика информационно-библиографических ресурсов для детей.</w:t>
            </w:r>
          </w:p>
        </w:tc>
      </w:tr>
      <w:tr w:rsidR="00EB61DC" w14:paraId="1CBEC0FE"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79CBEFD3"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1FBC7AC6"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пособий «малых» форм для детей.</w:t>
            </w:r>
          </w:p>
        </w:tc>
      </w:tr>
      <w:tr w:rsidR="00EB61DC" w14:paraId="27391CCF"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5CFE998D"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2E55A8CA"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Формирование аннотации для руководителей детского чтения</w:t>
            </w:r>
          </w:p>
        </w:tc>
      </w:tr>
      <w:tr w:rsidR="00EB61DC" w14:paraId="671052F1" w14:textId="77777777">
        <w:trPr>
          <w:trHeight w:val="20"/>
        </w:trPr>
        <w:tc>
          <w:tcPr>
            <w:tcW w:w="3524" w:type="dxa"/>
            <w:vMerge/>
            <w:tcBorders>
              <w:top w:val="single" w:sz="4" w:space="0" w:color="000000"/>
              <w:left w:val="single" w:sz="4" w:space="0" w:color="000000"/>
              <w:bottom w:val="single" w:sz="4" w:space="0" w:color="000000"/>
              <w:right w:val="single" w:sz="4" w:space="0" w:color="000000"/>
            </w:tcBorders>
            <w:shd w:val="clear" w:color="auto" w:fill="auto"/>
          </w:tcPr>
          <w:p w14:paraId="5512F95B" w14:textId="77777777" w:rsidR="00EB61DC" w:rsidRDefault="00EB61DC">
            <w:pPr>
              <w:rPr>
                <w:rFonts w:ascii="Times New Roman" w:eastAsia="Times New Roman" w:hAnsi="Times New Roman" w:cs="Times New Roman"/>
                <w:b/>
                <w:bCs/>
                <w:lang w:eastAsia="ru-RU"/>
              </w:rPr>
            </w:pPr>
          </w:p>
        </w:tc>
        <w:tc>
          <w:tcPr>
            <w:tcW w:w="6109" w:type="dxa"/>
            <w:tcBorders>
              <w:top w:val="single" w:sz="4" w:space="0" w:color="000000"/>
              <w:left w:val="single" w:sz="4" w:space="0" w:color="000000"/>
              <w:bottom w:val="single" w:sz="4" w:space="0" w:color="000000"/>
              <w:right w:val="single" w:sz="4" w:space="0" w:color="000000"/>
            </w:tcBorders>
            <w:vAlign w:val="bottom"/>
          </w:tcPr>
          <w:p w14:paraId="53F4EED3"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67AFB8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EB61DC" w14:paraId="784217FC"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784ACCC7"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Учебная практика </w:t>
            </w:r>
          </w:p>
          <w:p w14:paraId="689ED757"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0B817EC"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Организация, технология, принципы, методы и средства библиотечно-информационного обслуживания</w:t>
            </w:r>
          </w:p>
          <w:p w14:paraId="217A811E"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Работа на абонементе и в читальном зале библиотеки учебного заведения</w:t>
            </w:r>
          </w:p>
          <w:p w14:paraId="73B82134"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Создание рекламных материалов для библиотеки учебного заведения</w:t>
            </w:r>
          </w:p>
          <w:p w14:paraId="79DEC8C4"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Изучение читательских интересов</w:t>
            </w:r>
          </w:p>
          <w:p w14:paraId="72C8F13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Индивидуальная работа с читателем</w:t>
            </w:r>
          </w:p>
          <w:p w14:paraId="21DB18D0"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Библиотечно-информационное обслуживание читателей библиотеки техникума</w:t>
            </w:r>
          </w:p>
          <w:p w14:paraId="6D5395D6"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Организация информационно-библиографической деятельности в библиотеках разных типов и видов. Информационно-библиографическая деятельность национальных библиотек (РГБ, РНБ, Президентской). </w:t>
            </w:r>
          </w:p>
          <w:p w14:paraId="3AA82E6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Информационно-библиографическая деятельность в специальных библиотеках.</w:t>
            </w:r>
          </w:p>
          <w:p w14:paraId="6107E79F"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Информационно-библиографическая деятельность областных библиотек. </w:t>
            </w:r>
          </w:p>
          <w:p w14:paraId="074DBB4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Информационно-библиографическая деятельность ЦБС. Информационно-библиографическая деятельность библиотек для детей и юношества</w:t>
            </w:r>
          </w:p>
          <w:p w14:paraId="4C1701BD"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Формирование аналитических библиографических описаний различных ресурсов, в т.ч. электронных, сетевых, страниц Интернет, справочно-правовых систем (по заданиям)</w:t>
            </w:r>
          </w:p>
          <w:p w14:paraId="29AA932B"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аннотаций разных видов</w:t>
            </w:r>
          </w:p>
          <w:p w14:paraId="0FDC947E"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Разработка тематического библиографического пособия </w:t>
            </w:r>
          </w:p>
          <w:p w14:paraId="1C395E46"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тематического библиографического обзора</w:t>
            </w:r>
          </w:p>
          <w:p w14:paraId="5FE25541"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библиотечных выставок в традиционном и электронном режимах</w:t>
            </w:r>
          </w:p>
          <w:p w14:paraId="08ED96CD"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рекламных материалов</w:t>
            </w:r>
          </w:p>
          <w:p w14:paraId="1DBEF77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Разработка и проведение групповых и массовых мероприятий  </w:t>
            </w:r>
          </w:p>
          <w:p w14:paraId="422749A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Библиотечно-информационное обслуживание на абонементе и в читальном зале</w:t>
            </w:r>
          </w:p>
        </w:tc>
      </w:tr>
      <w:tr w:rsidR="00EB61DC" w14:paraId="441C16DE"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1A9F09D9"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Производственная практика </w:t>
            </w:r>
          </w:p>
          <w:p w14:paraId="62498181"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8FA0A21"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Организация, технология, принципы, методы и средства библиотечно-информационного обслуживания</w:t>
            </w:r>
          </w:p>
          <w:p w14:paraId="6B636CC7"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Работа на абонементе и в читальном зале библиотеки учебного заведения</w:t>
            </w:r>
          </w:p>
          <w:p w14:paraId="6050F17F"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Создание рекламных материалов для библиотеки учебного заведения</w:t>
            </w:r>
          </w:p>
          <w:p w14:paraId="1C4D81D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Индивидуальная работа с читателем</w:t>
            </w:r>
          </w:p>
          <w:p w14:paraId="647B9DE6"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Изучение читательских интересов</w:t>
            </w:r>
          </w:p>
          <w:p w14:paraId="75657D9B"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библиотечных выставок в традиционном и электронном режимах</w:t>
            </w:r>
          </w:p>
          <w:p w14:paraId="5190A994"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рекламных материалов</w:t>
            </w:r>
          </w:p>
          <w:p w14:paraId="35C67FCA"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Разработка и проведение групповых и массовых мероприятий </w:t>
            </w:r>
          </w:p>
          <w:p w14:paraId="1B2126E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Библиотечно-информационное обслуживание на абонементе и в читальном зале</w:t>
            </w:r>
          </w:p>
          <w:p w14:paraId="61DD2595"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Создание </w:t>
            </w:r>
            <w:proofErr w:type="spellStart"/>
            <w:r>
              <w:rPr>
                <w:rFonts w:ascii="Times New Roman" w:eastAsia="Times New Roman" w:hAnsi="Times New Roman" w:cs="Times New Roman"/>
                <w:lang w:eastAsia="ru-RU"/>
              </w:rPr>
              <w:t>буктрейлеров</w:t>
            </w:r>
            <w:proofErr w:type="spellEnd"/>
          </w:p>
          <w:p w14:paraId="7BF7A688" w14:textId="77777777" w:rsidR="00EB61DC" w:rsidRDefault="00EA7DDC">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Библиотечно-информационное обслуживание читателей разных возрастных групп</w:t>
            </w:r>
          </w:p>
          <w:p w14:paraId="66BCB4B4"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Информационно-библиографическая деятельность ЦБС. Информационно-библиографическая деятельность библиотек для детей и юношества</w:t>
            </w:r>
          </w:p>
          <w:p w14:paraId="706D3C9F" w14:textId="77777777" w:rsidR="00EB61DC" w:rsidRDefault="00EA7DDC">
            <w:pPr>
              <w:shd w:val="clear" w:color="auto" w:fill="FFFFFF"/>
              <w:jc w:val="both"/>
              <w:rPr>
                <w:rFonts w:ascii="Times New Roman" w:hAnsi="Times New Roman" w:cs="Times New Roman"/>
                <w:bCs/>
              </w:rPr>
            </w:pPr>
            <w:r>
              <w:rPr>
                <w:rFonts w:ascii="Times New Roman" w:hAnsi="Times New Roman" w:cs="Times New Roman"/>
                <w:bCs/>
              </w:rPr>
              <w:t>Поиск информации в полнотекстовых базах данных (в библиотеке-базе практики)</w:t>
            </w:r>
          </w:p>
          <w:p w14:paraId="29BB9ACC" w14:textId="77777777" w:rsidR="00EB61DC" w:rsidRDefault="00EA7DDC">
            <w:pPr>
              <w:jc w:val="both"/>
              <w:rPr>
                <w:rFonts w:ascii="Times New Roman" w:hAnsi="Times New Roman" w:cs="Times New Roman"/>
                <w:bCs/>
              </w:rPr>
            </w:pPr>
            <w:r>
              <w:rPr>
                <w:rFonts w:ascii="Times New Roman" w:hAnsi="Times New Roman" w:cs="Times New Roman"/>
                <w:bCs/>
              </w:rPr>
              <w:t>Поиск информации по запросам читателей в автоматизированном режиме (в библиотеке-базе практики).</w:t>
            </w:r>
          </w:p>
          <w:p w14:paraId="1D2E417A"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игровой формы популяризации библиографических знаний и проведение мероприятия.</w:t>
            </w:r>
          </w:p>
          <w:p w14:paraId="1292B61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пособий «малых» форм для детей</w:t>
            </w:r>
          </w:p>
          <w:p w14:paraId="21608938"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персонального библиографического обзора, посвященного юбилейной дате писателя</w:t>
            </w:r>
          </w:p>
          <w:p w14:paraId="0F7CDC4C"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электронного мультимедийного информационно-библиографического ресурса</w:t>
            </w:r>
          </w:p>
        </w:tc>
      </w:tr>
      <w:tr w:rsidR="00EB61DC" w14:paraId="72216A48"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04A61287" w14:textId="2EF86AB3" w:rsidR="00EB61DC" w:rsidRDefault="00EA7DDC">
            <w:pPr>
              <w:spacing w:line="276"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w:t>
            </w:r>
            <w:r w:rsidR="00815AC2">
              <w:rPr>
                <w:rFonts w:ascii="Times New Roman" w:eastAsia="Times New Roman" w:hAnsi="Times New Roman" w:cs="Times New Roman"/>
                <w:b/>
                <w:bCs/>
                <w:lang w:eastAsia="ru-RU"/>
              </w:rPr>
              <w:t>65</w:t>
            </w:r>
          </w:p>
        </w:tc>
      </w:tr>
    </w:tbl>
    <w:p w14:paraId="06F73090" w14:textId="77777777" w:rsidR="00EB61DC" w:rsidRDefault="00EB61DC">
      <w:pPr>
        <w:pStyle w:val="113"/>
        <w:ind w:firstLine="0"/>
        <w:jc w:val="both"/>
        <w:rPr>
          <w:rFonts w:ascii="Times New Roman" w:hAnsi="Times New Roman"/>
        </w:rPr>
      </w:pPr>
    </w:p>
    <w:p w14:paraId="01ADED2A" w14:textId="77777777" w:rsidR="005E7B67" w:rsidRDefault="005E7B67">
      <w:pPr>
        <w:pStyle w:val="113"/>
        <w:ind w:firstLine="0"/>
        <w:jc w:val="both"/>
        <w:rPr>
          <w:rFonts w:ascii="Times New Roman" w:hAnsi="Times New Roman"/>
        </w:rPr>
      </w:pPr>
    </w:p>
    <w:p w14:paraId="501A4FA9" w14:textId="77777777" w:rsidR="005E7B67" w:rsidRDefault="005E7B67">
      <w:pPr>
        <w:pStyle w:val="113"/>
        <w:ind w:firstLine="0"/>
        <w:jc w:val="both"/>
        <w:rPr>
          <w:rFonts w:ascii="Times New Roman" w:hAnsi="Times New Roman"/>
        </w:rPr>
      </w:pPr>
    </w:p>
    <w:p w14:paraId="540EC713" w14:textId="77777777" w:rsidR="00EB61DC" w:rsidRDefault="00EA7DDC">
      <w:pPr>
        <w:pStyle w:val="1c"/>
      </w:pPr>
      <w:bookmarkStart w:id="24" w:name="_Toc152334670"/>
      <w:bookmarkStart w:id="25" w:name="_Toc156820317"/>
      <w:bookmarkStart w:id="26" w:name="_Toc152334671"/>
      <w:bookmarkEnd w:id="24"/>
      <w:r>
        <w:lastRenderedPageBreak/>
        <w:t>3. Условия реализации профессионального модуля</w:t>
      </w:r>
      <w:bookmarkEnd w:id="25"/>
      <w:bookmarkEnd w:id="26"/>
    </w:p>
    <w:p w14:paraId="55F7F7AC" w14:textId="77777777" w:rsidR="00EB61DC" w:rsidRPr="00C9581C" w:rsidRDefault="00EA7DDC">
      <w:pPr>
        <w:pStyle w:val="113"/>
        <w:rPr>
          <w:rFonts w:ascii="Times New Roman" w:hAnsi="Times New Roman"/>
          <w:color w:val="auto"/>
        </w:rPr>
      </w:pPr>
      <w:bookmarkStart w:id="27" w:name="_Toc156820318"/>
      <w:bookmarkStart w:id="28" w:name="_Toc152334672"/>
      <w:r w:rsidRPr="00C9581C">
        <w:rPr>
          <w:rFonts w:ascii="Times New Roman" w:hAnsi="Times New Roman"/>
          <w:color w:val="auto"/>
        </w:rPr>
        <w:t>3.1. Материально-техническое обеспечение</w:t>
      </w:r>
      <w:bookmarkEnd w:id="27"/>
      <w:bookmarkEnd w:id="28"/>
    </w:p>
    <w:p w14:paraId="24E55E2C" w14:textId="3F127F05" w:rsidR="00EB61DC" w:rsidRDefault="00EA7DDC">
      <w:pPr>
        <w:ind w:firstLine="709"/>
        <w:jc w:val="both"/>
        <w:rPr>
          <w:rFonts w:ascii="Times New Roman" w:hAnsi="Times New Roman" w:cs="Times New Roman"/>
          <w:bCs/>
          <w:sz w:val="24"/>
          <w:szCs w:val="24"/>
        </w:rPr>
      </w:pPr>
      <w:r>
        <w:rPr>
          <w:rFonts w:ascii="Times New Roman" w:hAnsi="Times New Roman"/>
          <w:sz w:val="24"/>
          <w:szCs w:val="24"/>
        </w:rPr>
        <w:t xml:space="preserve">Кабинет </w:t>
      </w:r>
      <w:r w:rsidR="00815AC2" w:rsidRPr="00815AC2">
        <w:rPr>
          <w:rFonts w:ascii="Times New Roman" w:hAnsi="Times New Roman"/>
          <w:sz w:val="24"/>
          <w:szCs w:val="24"/>
        </w:rPr>
        <w:t>«Организации библиотечно-информационного обслуживания, Технологического сопровождения деятельности библиотеки»</w:t>
      </w:r>
      <w:r>
        <w:rPr>
          <w:rFonts w:ascii="Times New Roman" w:hAnsi="Times New Roman"/>
          <w:sz w:val="24"/>
          <w:szCs w:val="24"/>
        </w:rPr>
        <w:t xml:space="preserve">, </w:t>
      </w:r>
      <w:r>
        <w:rPr>
          <w:rFonts w:ascii="Times New Roman" w:hAnsi="Times New Roman" w:cs="Times New Roman"/>
          <w:bCs/>
          <w:sz w:val="24"/>
          <w:szCs w:val="24"/>
        </w:rPr>
        <w:t>оснащенный в соответствии с приложением 3 ПОП-П.</w:t>
      </w:r>
    </w:p>
    <w:p w14:paraId="439FAC3F" w14:textId="4C0DFF66" w:rsidR="00815AC2" w:rsidRDefault="00815AC2">
      <w:pPr>
        <w:ind w:firstLine="709"/>
        <w:jc w:val="both"/>
        <w:rPr>
          <w:rFonts w:ascii="Times New Roman" w:hAnsi="Times New Roman" w:cs="Times New Roman"/>
          <w:bCs/>
          <w:sz w:val="24"/>
          <w:szCs w:val="24"/>
        </w:rPr>
      </w:pPr>
      <w:r w:rsidRPr="00815AC2">
        <w:rPr>
          <w:rFonts w:ascii="Times New Roman" w:hAnsi="Times New Roman" w:cs="Times New Roman"/>
          <w:bCs/>
          <w:sz w:val="24"/>
          <w:szCs w:val="24"/>
        </w:rPr>
        <w:t>Библиотека и базы практики, оснащенные в соответствии с приложением 3 ПОП</w:t>
      </w:r>
      <w:r>
        <w:rPr>
          <w:rFonts w:ascii="Times New Roman" w:hAnsi="Times New Roman" w:cs="Times New Roman"/>
          <w:bCs/>
          <w:sz w:val="24"/>
          <w:szCs w:val="24"/>
        </w:rPr>
        <w:t>-П</w:t>
      </w:r>
      <w:r w:rsidRPr="00815AC2">
        <w:rPr>
          <w:rFonts w:ascii="Times New Roman" w:hAnsi="Times New Roman" w:cs="Times New Roman"/>
          <w:bCs/>
          <w:sz w:val="24"/>
          <w:szCs w:val="24"/>
        </w:rPr>
        <w:t>.</w:t>
      </w:r>
    </w:p>
    <w:p w14:paraId="0E5A8BEA" w14:textId="77777777" w:rsidR="00EB61DC" w:rsidRDefault="00EB61DC">
      <w:pPr>
        <w:pStyle w:val="113"/>
        <w:rPr>
          <w:rFonts w:ascii="Times New Roman" w:hAnsi="Times New Roman"/>
        </w:rPr>
      </w:pPr>
    </w:p>
    <w:p w14:paraId="42B63FE3" w14:textId="77777777" w:rsidR="00EB61DC" w:rsidRPr="00C9581C" w:rsidRDefault="00EA7DDC">
      <w:pPr>
        <w:pStyle w:val="113"/>
        <w:rPr>
          <w:rFonts w:ascii="Times New Roman" w:eastAsia="Times New Roman" w:hAnsi="Times New Roman"/>
          <w:color w:val="auto"/>
        </w:rPr>
      </w:pPr>
      <w:bookmarkStart w:id="29" w:name="_Toc156820319"/>
      <w:bookmarkStart w:id="30" w:name="_Toc152334673"/>
      <w:r w:rsidRPr="00C9581C">
        <w:rPr>
          <w:rFonts w:ascii="Times New Roman" w:hAnsi="Times New Roman"/>
          <w:color w:val="auto"/>
        </w:rPr>
        <w:t>3.2. Учебно-методическое обеспечение</w:t>
      </w:r>
      <w:bookmarkEnd w:id="29"/>
      <w:bookmarkEnd w:id="30"/>
    </w:p>
    <w:p w14:paraId="64BDC3ED" w14:textId="77777777" w:rsidR="00EB61DC" w:rsidRDefault="00EA7DDC">
      <w:pPr>
        <w:pStyle w:val="ae"/>
        <w:spacing w:line="276" w:lineRule="auto"/>
        <w:ind w:left="0" w:firstLine="709"/>
        <w:jc w:val="both"/>
        <w:rPr>
          <w:rFonts w:ascii="Times New Roman" w:hAnsi="Times New Roman"/>
          <w:bCs/>
          <w:sz w:val="24"/>
          <w:szCs w:val="24"/>
        </w:rPr>
      </w:pPr>
      <w:bookmarkStart w:id="31"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5F123A7B" w14:textId="77777777" w:rsidR="00EB61DC" w:rsidRDefault="00EB61DC">
      <w:pPr>
        <w:pStyle w:val="ae"/>
        <w:spacing w:line="276" w:lineRule="auto"/>
        <w:ind w:left="0" w:firstLine="709"/>
        <w:jc w:val="both"/>
        <w:rPr>
          <w:rFonts w:ascii="Times New Roman" w:hAnsi="Times New Roman"/>
          <w:bCs/>
          <w:sz w:val="24"/>
          <w:szCs w:val="24"/>
        </w:rPr>
      </w:pPr>
    </w:p>
    <w:p w14:paraId="595A634A" w14:textId="77777777" w:rsidR="00EB61DC" w:rsidRDefault="00EA7DDC">
      <w:pPr>
        <w:pStyle w:val="ae"/>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7B9FE938" w14:textId="725C51A2" w:rsidR="00EB61DC" w:rsidRDefault="00EA7DDC" w:rsidP="005E7B67">
      <w:pPr>
        <w:pStyle w:val="ae"/>
        <w:numPr>
          <w:ilvl w:val="0"/>
          <w:numId w:val="1"/>
        </w:numPr>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Абросимова Н. В. Библиографическая деятельность библиотеки: учеб.-практ. пособие / Н. В. Абросимова. – </w:t>
      </w:r>
      <w:r w:rsidR="005E7B67">
        <w:rPr>
          <w:rFonts w:ascii="Times New Roman" w:hAnsi="Times New Roman" w:cs="Times New Roman"/>
          <w:bCs/>
          <w:iCs/>
          <w:sz w:val="24"/>
          <w:szCs w:val="24"/>
        </w:rPr>
        <w:t>С-Пб.:</w:t>
      </w:r>
      <w:r>
        <w:rPr>
          <w:rFonts w:ascii="Times New Roman" w:hAnsi="Times New Roman" w:cs="Times New Roman"/>
          <w:bCs/>
          <w:iCs/>
          <w:sz w:val="24"/>
          <w:szCs w:val="24"/>
        </w:rPr>
        <w:t xml:space="preserve"> Профессия, 2013. – 160 с. – (Азбука библиотечной профессии).</w:t>
      </w:r>
    </w:p>
    <w:p w14:paraId="40C2F34B" w14:textId="7EC8666B" w:rsidR="00EB61DC" w:rsidRDefault="00EA7DDC" w:rsidP="005E7B67">
      <w:pPr>
        <w:pStyle w:val="ae"/>
        <w:numPr>
          <w:ilvl w:val="0"/>
          <w:numId w:val="1"/>
        </w:numPr>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Библиотековедение: Общий курс: учебник / С.А. Басов [и др.]; науч. </w:t>
      </w:r>
      <w:proofErr w:type="spellStart"/>
      <w:r>
        <w:rPr>
          <w:rFonts w:ascii="Times New Roman" w:hAnsi="Times New Roman" w:cs="Times New Roman"/>
          <w:bCs/>
          <w:iCs/>
          <w:sz w:val="24"/>
          <w:szCs w:val="24"/>
        </w:rPr>
        <w:t>ред</w:t>
      </w:r>
      <w:proofErr w:type="spellEnd"/>
      <w:r>
        <w:rPr>
          <w:rFonts w:ascii="Times New Roman" w:hAnsi="Times New Roman" w:cs="Times New Roman"/>
          <w:bCs/>
          <w:iCs/>
          <w:sz w:val="24"/>
          <w:szCs w:val="24"/>
        </w:rPr>
        <w:t xml:space="preserve"> А.Н. Ванеев, М.Н. Колесникова. – </w:t>
      </w:r>
      <w:r w:rsidR="005E7B67">
        <w:rPr>
          <w:rFonts w:ascii="Times New Roman" w:hAnsi="Times New Roman" w:cs="Times New Roman"/>
          <w:bCs/>
          <w:iCs/>
          <w:sz w:val="24"/>
          <w:szCs w:val="24"/>
        </w:rPr>
        <w:t>С-Пб.:</w:t>
      </w:r>
      <w:r>
        <w:rPr>
          <w:rFonts w:ascii="Times New Roman" w:hAnsi="Times New Roman" w:cs="Times New Roman"/>
          <w:bCs/>
          <w:iCs/>
          <w:sz w:val="24"/>
          <w:szCs w:val="24"/>
        </w:rPr>
        <w:t xml:space="preserve"> Профессия, 2013. – 237 с. – (Учебник. Бакалавр библиотечно-информационной деятельности).</w:t>
      </w:r>
    </w:p>
    <w:p w14:paraId="11FC5818" w14:textId="690E14F9" w:rsidR="00EB61DC" w:rsidRDefault="00EA7DDC" w:rsidP="005E7B67">
      <w:pPr>
        <w:pStyle w:val="ae"/>
        <w:numPr>
          <w:ilvl w:val="0"/>
          <w:numId w:val="1"/>
        </w:numPr>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Коршунов О. П. </w:t>
      </w:r>
      <w:proofErr w:type="spellStart"/>
      <w:r>
        <w:rPr>
          <w:rFonts w:ascii="Times New Roman" w:hAnsi="Times New Roman" w:cs="Times New Roman"/>
          <w:bCs/>
          <w:iCs/>
          <w:sz w:val="24"/>
          <w:szCs w:val="24"/>
        </w:rPr>
        <w:t>Библиографоведение</w:t>
      </w:r>
      <w:proofErr w:type="spellEnd"/>
      <w:r>
        <w:rPr>
          <w:rFonts w:ascii="Times New Roman" w:hAnsi="Times New Roman" w:cs="Times New Roman"/>
          <w:bCs/>
          <w:iCs/>
          <w:sz w:val="24"/>
          <w:szCs w:val="24"/>
        </w:rPr>
        <w:t xml:space="preserve">: учебник: по направлению подготовки "Библиотечно-информационная деятельность" (квалификация "бакалавр") / О. П. Коршунов, Н. К. Леликова, Т. Ф. Лиховид; под общей редакцией Н. К. Леликовой. - Изд. 2-е,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w:t>
      </w:r>
      <w:r w:rsidR="005E7B67">
        <w:rPr>
          <w:rFonts w:ascii="Times New Roman" w:hAnsi="Times New Roman" w:cs="Times New Roman"/>
          <w:bCs/>
          <w:iCs/>
          <w:sz w:val="24"/>
          <w:szCs w:val="24"/>
        </w:rPr>
        <w:t>С-Пб.:</w:t>
      </w:r>
      <w:r>
        <w:rPr>
          <w:rFonts w:ascii="Times New Roman" w:hAnsi="Times New Roman" w:cs="Times New Roman"/>
          <w:bCs/>
          <w:iCs/>
          <w:sz w:val="24"/>
          <w:szCs w:val="24"/>
        </w:rPr>
        <w:t xml:space="preserve"> Профессия, 2023. - 334</w:t>
      </w:r>
    </w:p>
    <w:p w14:paraId="18CC4E03" w14:textId="24C18B28" w:rsidR="00EB61DC" w:rsidRDefault="00EA7DDC" w:rsidP="005E7B67">
      <w:pPr>
        <w:pStyle w:val="ae"/>
        <w:numPr>
          <w:ilvl w:val="0"/>
          <w:numId w:val="1"/>
        </w:numPr>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Панкова Е.В. Электронное библиографическое пособие. Правила создания: </w:t>
      </w:r>
      <w:proofErr w:type="spellStart"/>
      <w:r>
        <w:rPr>
          <w:rFonts w:ascii="Times New Roman" w:hAnsi="Times New Roman" w:cs="Times New Roman"/>
          <w:bCs/>
          <w:iCs/>
          <w:sz w:val="24"/>
          <w:szCs w:val="24"/>
        </w:rPr>
        <w:t>практич</w:t>
      </w:r>
      <w:proofErr w:type="spellEnd"/>
      <w:r>
        <w:rPr>
          <w:rFonts w:ascii="Times New Roman" w:hAnsi="Times New Roman" w:cs="Times New Roman"/>
          <w:bCs/>
          <w:iCs/>
          <w:sz w:val="24"/>
          <w:szCs w:val="24"/>
        </w:rPr>
        <w:t xml:space="preserve">. руководство для библ. работников / Панкова Е.В., Беркутова Л.С.- изд. 2-е, </w:t>
      </w:r>
      <w:proofErr w:type="spellStart"/>
      <w:r>
        <w:rPr>
          <w:rFonts w:ascii="Times New Roman" w:hAnsi="Times New Roman" w:cs="Times New Roman"/>
          <w:bCs/>
          <w:iCs/>
          <w:sz w:val="24"/>
          <w:szCs w:val="24"/>
        </w:rPr>
        <w:t>перераб</w:t>
      </w:r>
      <w:proofErr w:type="spellEnd"/>
      <w:proofErr w:type="gramStart"/>
      <w:r>
        <w:rPr>
          <w:rFonts w:ascii="Times New Roman" w:hAnsi="Times New Roman" w:cs="Times New Roman"/>
          <w:bCs/>
          <w:iCs/>
          <w:sz w:val="24"/>
          <w:szCs w:val="24"/>
        </w:rPr>
        <w:t>.</w:t>
      </w:r>
      <w:proofErr w:type="gramEnd"/>
      <w:r>
        <w:rPr>
          <w:rFonts w:ascii="Times New Roman" w:hAnsi="Times New Roman" w:cs="Times New Roman"/>
          <w:bCs/>
          <w:iCs/>
          <w:sz w:val="24"/>
          <w:szCs w:val="24"/>
        </w:rPr>
        <w:t xml:space="preserve"> и доп. – </w:t>
      </w:r>
      <w:r w:rsidR="005E7B67">
        <w:rPr>
          <w:rFonts w:ascii="Times New Roman" w:hAnsi="Times New Roman" w:cs="Times New Roman"/>
          <w:bCs/>
          <w:iCs/>
          <w:sz w:val="24"/>
          <w:szCs w:val="24"/>
        </w:rPr>
        <w:t>М.:</w:t>
      </w:r>
      <w:r>
        <w:rPr>
          <w:rFonts w:ascii="Times New Roman" w:hAnsi="Times New Roman" w:cs="Times New Roman"/>
          <w:bCs/>
          <w:iCs/>
          <w:sz w:val="24"/>
          <w:szCs w:val="24"/>
        </w:rPr>
        <w:t xml:space="preserve"> Форум, 2023. – 128 с.- Рекомендовано УМО </w:t>
      </w:r>
      <w:proofErr w:type="spellStart"/>
      <w:r>
        <w:rPr>
          <w:rFonts w:ascii="Times New Roman" w:hAnsi="Times New Roman" w:cs="Times New Roman"/>
          <w:bCs/>
          <w:iCs/>
          <w:sz w:val="24"/>
          <w:szCs w:val="24"/>
        </w:rPr>
        <w:t>ССУЗов</w:t>
      </w:r>
      <w:proofErr w:type="spellEnd"/>
      <w:r>
        <w:rPr>
          <w:rFonts w:ascii="Times New Roman" w:hAnsi="Times New Roman" w:cs="Times New Roman"/>
          <w:bCs/>
          <w:iCs/>
          <w:sz w:val="24"/>
          <w:szCs w:val="24"/>
        </w:rPr>
        <w:t xml:space="preserve"> </w:t>
      </w:r>
      <w:proofErr w:type="spellStart"/>
      <w:r w:rsidR="005E7B67">
        <w:rPr>
          <w:rFonts w:ascii="Times New Roman" w:hAnsi="Times New Roman" w:cs="Times New Roman"/>
          <w:bCs/>
          <w:iCs/>
          <w:sz w:val="24"/>
          <w:szCs w:val="24"/>
        </w:rPr>
        <w:t>С-Пб</w:t>
      </w:r>
      <w:proofErr w:type="gramStart"/>
      <w:r w:rsidR="005E7B67">
        <w:rPr>
          <w:rFonts w:ascii="Times New Roman" w:hAnsi="Times New Roman" w:cs="Times New Roman"/>
          <w:bCs/>
          <w:iCs/>
          <w:sz w:val="24"/>
          <w:szCs w:val="24"/>
        </w:rPr>
        <w:t>.:</w:t>
      </w:r>
      <w:r>
        <w:rPr>
          <w:rFonts w:ascii="Times New Roman" w:hAnsi="Times New Roman" w:cs="Times New Roman"/>
          <w:bCs/>
          <w:iCs/>
          <w:sz w:val="24"/>
          <w:szCs w:val="24"/>
        </w:rPr>
        <w:t>а</w:t>
      </w:r>
      <w:proofErr w:type="spellEnd"/>
      <w:proofErr w:type="gramEnd"/>
      <w:r>
        <w:rPr>
          <w:rFonts w:ascii="Times New Roman" w:hAnsi="Times New Roman" w:cs="Times New Roman"/>
          <w:bCs/>
          <w:iCs/>
          <w:sz w:val="24"/>
          <w:szCs w:val="24"/>
        </w:rPr>
        <w:t xml:space="preserve"> (2009 г.).</w:t>
      </w:r>
    </w:p>
    <w:p w14:paraId="70D992E4" w14:textId="77777777" w:rsidR="00EB61DC" w:rsidRDefault="00EB61DC">
      <w:pPr>
        <w:spacing w:line="276" w:lineRule="auto"/>
        <w:ind w:firstLine="709"/>
        <w:contextualSpacing/>
        <w:rPr>
          <w:rFonts w:ascii="Times New Roman" w:hAnsi="Times New Roman" w:cs="Times New Roman"/>
          <w:b/>
          <w:bCs/>
          <w:sz w:val="24"/>
          <w:szCs w:val="24"/>
        </w:rPr>
      </w:pPr>
    </w:p>
    <w:p w14:paraId="65E531CE" w14:textId="77777777" w:rsidR="00EB61DC" w:rsidRDefault="00EA7DDC">
      <w:pPr>
        <w:spacing w:line="276" w:lineRule="auto"/>
        <w:ind w:firstLine="709"/>
        <w:contextualSpacing/>
        <w:rPr>
          <w:rFonts w:ascii="Times New Roman" w:hAnsi="Times New Roman" w:cs="Times New Roman"/>
          <w:bCs/>
          <w:i/>
          <w:sz w:val="24"/>
          <w:szCs w:val="24"/>
        </w:rPr>
      </w:pPr>
      <w:r>
        <w:rPr>
          <w:rFonts w:ascii="Times New Roman" w:hAnsi="Times New Roman" w:cs="Times New Roman"/>
          <w:b/>
          <w:bCs/>
          <w:sz w:val="24"/>
          <w:szCs w:val="24"/>
        </w:rPr>
        <w:t xml:space="preserve">3.2.2. Дополнительные источники </w:t>
      </w:r>
    </w:p>
    <w:p w14:paraId="24B4AB24" w14:textId="192AF0AC"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Беспалова Э.К. Формирование библиографической мысли в России (до 60 х гг. XIX в.): учеб. пособие / Э.К. Беспалова. – </w:t>
      </w:r>
      <w:r w:rsidR="005E7B67">
        <w:rPr>
          <w:rFonts w:ascii="Times New Roman" w:hAnsi="Times New Roman" w:cs="Times New Roman"/>
          <w:bCs/>
          <w:iCs/>
          <w:sz w:val="24"/>
          <w:szCs w:val="24"/>
        </w:rPr>
        <w:t>С-Пб.:</w:t>
      </w:r>
      <w:r>
        <w:rPr>
          <w:rFonts w:ascii="Times New Roman" w:hAnsi="Times New Roman" w:cs="Times New Roman"/>
          <w:bCs/>
          <w:iCs/>
          <w:sz w:val="24"/>
          <w:szCs w:val="24"/>
        </w:rPr>
        <w:t xml:space="preserve"> Профессия, 2007. – 316, [1] с. – (Библиотека).</w:t>
      </w:r>
    </w:p>
    <w:p w14:paraId="42164EDB" w14:textId="4E5704E5" w:rsidR="00EB61DC" w:rsidRDefault="00EA7DDC">
      <w:pPr>
        <w:numPr>
          <w:ilvl w:val="0"/>
          <w:numId w:val="2"/>
        </w:numPr>
        <w:ind w:left="0" w:firstLine="709"/>
        <w:contextualSpacing/>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Библиографоведение</w:t>
      </w:r>
      <w:proofErr w:type="spellEnd"/>
      <w:r>
        <w:rPr>
          <w:rFonts w:ascii="Times New Roman" w:hAnsi="Times New Roman" w:cs="Times New Roman"/>
          <w:bCs/>
          <w:iCs/>
          <w:sz w:val="24"/>
          <w:szCs w:val="24"/>
        </w:rPr>
        <w:t xml:space="preserve">. Основы теории материалы для студентов по спец. деятельность / </w:t>
      </w:r>
      <w:proofErr w:type="spellStart"/>
      <w:r>
        <w:rPr>
          <w:rFonts w:ascii="Times New Roman" w:hAnsi="Times New Roman" w:cs="Times New Roman"/>
          <w:bCs/>
          <w:iCs/>
          <w:sz w:val="24"/>
          <w:szCs w:val="24"/>
        </w:rPr>
        <w:t>Моск</w:t>
      </w:r>
      <w:proofErr w:type="spellEnd"/>
      <w:r>
        <w:rPr>
          <w:rFonts w:ascii="Times New Roman" w:hAnsi="Times New Roman" w:cs="Times New Roman"/>
          <w:bCs/>
          <w:iCs/>
          <w:sz w:val="24"/>
          <w:szCs w:val="24"/>
        </w:rPr>
        <w:t xml:space="preserve">. гос. ун-т культуры и искусств ; [сост. Т. Ф. Лиховид]. - </w:t>
      </w:r>
      <w:r w:rsidR="005E7B67">
        <w:rPr>
          <w:rFonts w:ascii="Times New Roman" w:hAnsi="Times New Roman" w:cs="Times New Roman"/>
          <w:bCs/>
          <w:iCs/>
          <w:sz w:val="24"/>
          <w:szCs w:val="24"/>
        </w:rPr>
        <w:t>М.:</w:t>
      </w:r>
      <w:r>
        <w:rPr>
          <w:rFonts w:ascii="Times New Roman" w:hAnsi="Times New Roman" w:cs="Times New Roman"/>
          <w:bCs/>
          <w:iCs/>
          <w:sz w:val="24"/>
          <w:szCs w:val="24"/>
        </w:rPr>
        <w:t xml:space="preserve"> МГУКИ, 2010. - 31 с.</w:t>
      </w:r>
    </w:p>
    <w:p w14:paraId="6CDC0C09" w14:textId="36D8F317"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Брежнева В.В. Информационное обслуживание : учеб. пособие / В.В. Брежнева, Р.С. Гиляревский. – </w:t>
      </w:r>
      <w:r w:rsidR="005E7B67">
        <w:rPr>
          <w:rFonts w:ascii="Times New Roman" w:hAnsi="Times New Roman" w:cs="Times New Roman"/>
          <w:bCs/>
          <w:iCs/>
          <w:sz w:val="24"/>
          <w:szCs w:val="24"/>
        </w:rPr>
        <w:t>С-Пб.:</w:t>
      </w:r>
      <w:r>
        <w:rPr>
          <w:rFonts w:ascii="Times New Roman" w:hAnsi="Times New Roman" w:cs="Times New Roman"/>
          <w:bCs/>
          <w:iCs/>
          <w:sz w:val="24"/>
          <w:szCs w:val="24"/>
        </w:rPr>
        <w:t xml:space="preserve"> Профессия, 2012. – 365, [2] </w:t>
      </w:r>
      <w:r>
        <w:rPr>
          <w:rFonts w:ascii="Times New Roman" w:hAnsi="Times New Roman" w:cs="Times New Roman"/>
          <w:bCs/>
          <w:iCs/>
          <w:sz w:val="24"/>
          <w:szCs w:val="24"/>
          <w:lang w:val="en-US"/>
        </w:rPr>
        <w:t>c</w:t>
      </w:r>
      <w:r>
        <w:rPr>
          <w:rFonts w:ascii="Times New Roman" w:hAnsi="Times New Roman" w:cs="Times New Roman"/>
          <w:bCs/>
          <w:iCs/>
          <w:sz w:val="24"/>
          <w:szCs w:val="24"/>
        </w:rPr>
        <w:t>.</w:t>
      </w:r>
    </w:p>
    <w:p w14:paraId="50C6A55D" w14:textId="77777777"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Жоголева Л.Н. </w:t>
      </w:r>
      <w:proofErr w:type="spellStart"/>
      <w:r>
        <w:rPr>
          <w:rFonts w:ascii="Times New Roman" w:hAnsi="Times New Roman" w:cs="Times New Roman"/>
          <w:bCs/>
          <w:iCs/>
          <w:sz w:val="24"/>
          <w:szCs w:val="24"/>
        </w:rPr>
        <w:t>Библиографоведение</w:t>
      </w:r>
      <w:proofErr w:type="spellEnd"/>
      <w:r>
        <w:rPr>
          <w:rFonts w:ascii="Times New Roman" w:hAnsi="Times New Roman" w:cs="Times New Roman"/>
          <w:bCs/>
          <w:iCs/>
          <w:sz w:val="24"/>
          <w:szCs w:val="24"/>
        </w:rPr>
        <w:t>. Раздел «История библиографии»: Учебное пособие по направлению подготовки «Библиотечно-информационная деятельность». – Волгоград, 2012. –193с.</w:t>
      </w:r>
    </w:p>
    <w:p w14:paraId="6FC2B06E" w14:textId="3700E648"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Захарчук, Т. В. Информационные ресурсы для библиотек : учеб.-практ. пособие / Т. В. Захарчук. – </w:t>
      </w:r>
      <w:r w:rsidR="005E7B67">
        <w:rPr>
          <w:rFonts w:ascii="Times New Roman" w:hAnsi="Times New Roman" w:cs="Times New Roman"/>
          <w:bCs/>
          <w:iCs/>
          <w:sz w:val="24"/>
          <w:szCs w:val="24"/>
        </w:rPr>
        <w:t>С-Пб.:</w:t>
      </w:r>
      <w:r>
        <w:rPr>
          <w:rFonts w:ascii="Times New Roman" w:hAnsi="Times New Roman" w:cs="Times New Roman"/>
          <w:bCs/>
          <w:iCs/>
          <w:sz w:val="24"/>
          <w:szCs w:val="24"/>
        </w:rPr>
        <w:t xml:space="preserve"> Профессия, 2011. –128 с.</w:t>
      </w:r>
    </w:p>
    <w:p w14:paraId="1AF76F63" w14:textId="388F1CF1" w:rsidR="00EB61DC" w:rsidRDefault="00EA7DDC">
      <w:pPr>
        <w:numPr>
          <w:ilvl w:val="0"/>
          <w:numId w:val="2"/>
        </w:numPr>
        <w:ind w:left="0" w:firstLine="709"/>
        <w:contextualSpacing/>
        <w:jc w:val="both"/>
        <w:rPr>
          <w:rFonts w:ascii="Times New Roman" w:hAnsi="Times New Roman"/>
          <w:sz w:val="24"/>
          <w:szCs w:val="24"/>
        </w:rPr>
      </w:pPr>
      <w:proofErr w:type="spellStart"/>
      <w:r>
        <w:rPr>
          <w:rFonts w:ascii="Times New Roman" w:hAnsi="Times New Roman"/>
          <w:sz w:val="24"/>
          <w:szCs w:val="24"/>
        </w:rPr>
        <w:t>Збаровская</w:t>
      </w:r>
      <w:proofErr w:type="spellEnd"/>
      <w:r>
        <w:rPr>
          <w:rFonts w:ascii="Times New Roman" w:hAnsi="Times New Roman"/>
          <w:sz w:val="24"/>
          <w:szCs w:val="24"/>
        </w:rPr>
        <w:t xml:space="preserve">, Н.В. Выставочная деятельность публичных библиотек / Н.В. </w:t>
      </w:r>
      <w:proofErr w:type="spellStart"/>
      <w:r>
        <w:rPr>
          <w:rFonts w:ascii="Times New Roman" w:hAnsi="Times New Roman"/>
          <w:sz w:val="24"/>
          <w:szCs w:val="24"/>
        </w:rPr>
        <w:t>Збаровская</w:t>
      </w:r>
      <w:proofErr w:type="spellEnd"/>
      <w:r>
        <w:rPr>
          <w:rFonts w:ascii="Times New Roman" w:hAnsi="Times New Roman"/>
          <w:sz w:val="24"/>
          <w:szCs w:val="24"/>
        </w:rPr>
        <w:t xml:space="preserve">. – </w:t>
      </w:r>
      <w:r w:rsidR="005E7B67">
        <w:rPr>
          <w:rFonts w:ascii="Times New Roman" w:hAnsi="Times New Roman"/>
          <w:sz w:val="24"/>
          <w:szCs w:val="24"/>
        </w:rPr>
        <w:t>С-Пб.:</w:t>
      </w:r>
      <w:r>
        <w:rPr>
          <w:rFonts w:ascii="Times New Roman" w:hAnsi="Times New Roman"/>
          <w:sz w:val="24"/>
          <w:szCs w:val="24"/>
        </w:rPr>
        <w:t xml:space="preserve"> Профессия, 2004. – 224с. – (Библиотека).</w:t>
      </w:r>
    </w:p>
    <w:p w14:paraId="2178F385" w14:textId="655619A6"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Здобнов Н.В. История русской библиографии до начала ХХ века / Н.В. Здобнов; под ред. Б.С. Боднарского. – 3 е изд. – </w:t>
      </w:r>
      <w:r w:rsidR="005E7B67">
        <w:rPr>
          <w:rFonts w:ascii="Times New Roman" w:hAnsi="Times New Roman" w:cs="Times New Roman"/>
          <w:bCs/>
          <w:iCs/>
          <w:sz w:val="24"/>
          <w:szCs w:val="24"/>
        </w:rPr>
        <w:t>М.:</w:t>
      </w: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Культпросветиздат</w:t>
      </w:r>
      <w:proofErr w:type="spellEnd"/>
      <w:r>
        <w:rPr>
          <w:rFonts w:ascii="Times New Roman" w:hAnsi="Times New Roman" w:cs="Times New Roman"/>
          <w:bCs/>
          <w:iCs/>
          <w:sz w:val="24"/>
          <w:szCs w:val="24"/>
        </w:rPr>
        <w:t>, 1955. –607 с.</w:t>
      </w:r>
    </w:p>
    <w:p w14:paraId="382304E4" w14:textId="24B7115F"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Карташов Н.С. Общее библиотековедение: учебник  : в 2 частях / Н.С. Карташов, В.В. Скворцов. – </w:t>
      </w:r>
      <w:r w:rsidR="005E7B67">
        <w:rPr>
          <w:rFonts w:ascii="Times New Roman" w:hAnsi="Times New Roman" w:cs="Times New Roman"/>
          <w:bCs/>
          <w:iCs/>
          <w:sz w:val="24"/>
          <w:szCs w:val="24"/>
        </w:rPr>
        <w:t>М.:</w:t>
      </w:r>
      <w:r>
        <w:rPr>
          <w:rFonts w:ascii="Times New Roman" w:hAnsi="Times New Roman" w:cs="Times New Roman"/>
          <w:bCs/>
          <w:iCs/>
          <w:sz w:val="24"/>
          <w:szCs w:val="24"/>
        </w:rPr>
        <w:t xml:space="preserve"> изд-во </w:t>
      </w:r>
      <w:proofErr w:type="spellStart"/>
      <w:r>
        <w:rPr>
          <w:rFonts w:ascii="Times New Roman" w:hAnsi="Times New Roman" w:cs="Times New Roman"/>
          <w:bCs/>
          <w:iCs/>
          <w:sz w:val="24"/>
          <w:szCs w:val="24"/>
        </w:rPr>
        <w:t>МГУК.Коршунов</w:t>
      </w:r>
      <w:proofErr w:type="spellEnd"/>
      <w:r>
        <w:rPr>
          <w:rFonts w:ascii="Times New Roman" w:hAnsi="Times New Roman" w:cs="Times New Roman"/>
          <w:bCs/>
          <w:iCs/>
          <w:sz w:val="24"/>
          <w:szCs w:val="24"/>
        </w:rPr>
        <w:t xml:space="preserve">, О. П. </w:t>
      </w:r>
      <w:proofErr w:type="spellStart"/>
      <w:proofErr w:type="gramStart"/>
      <w:r>
        <w:rPr>
          <w:rFonts w:ascii="Times New Roman" w:hAnsi="Times New Roman" w:cs="Times New Roman"/>
          <w:bCs/>
          <w:iCs/>
          <w:sz w:val="24"/>
          <w:szCs w:val="24"/>
        </w:rPr>
        <w:t>Библиографоведение</w:t>
      </w:r>
      <w:proofErr w:type="spellEnd"/>
      <w:r>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учебник : по направлению подготовки "Библиотечно-информационная деятельность" (квалификация "бакалавр") / О. П. Коршунов, Н. К. Леликова, Т. Ф. Лиховид ; под общей редакцией Н. К. Леликовой. - Изд. 2-е,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w:t>
      </w:r>
      <w:r w:rsidR="005E7B67">
        <w:rPr>
          <w:rFonts w:ascii="Times New Roman" w:hAnsi="Times New Roman" w:cs="Times New Roman"/>
          <w:bCs/>
          <w:iCs/>
          <w:sz w:val="24"/>
          <w:szCs w:val="24"/>
        </w:rPr>
        <w:t>С-Пб.:</w:t>
      </w:r>
      <w:r>
        <w:rPr>
          <w:rFonts w:ascii="Times New Roman" w:hAnsi="Times New Roman" w:cs="Times New Roman"/>
          <w:bCs/>
          <w:iCs/>
          <w:sz w:val="24"/>
          <w:szCs w:val="24"/>
        </w:rPr>
        <w:t xml:space="preserve"> Профессия, 2023. – 334 с.</w:t>
      </w:r>
    </w:p>
    <w:p w14:paraId="327F74EC" w14:textId="61AAB498"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color w:val="1A1A1A"/>
          <w:sz w:val="24"/>
          <w:szCs w:val="24"/>
        </w:rPr>
        <w:t>Мелентьева, Ю.П. Библиотечное обслуживание: учеб. для ВУЗов / Ю.П. Мелентьева.</w:t>
      </w:r>
      <w:r w:rsidR="005E7B67">
        <w:rPr>
          <w:rFonts w:ascii="Times New Roman" w:hAnsi="Times New Roman"/>
          <w:color w:val="1A1A1A"/>
          <w:sz w:val="24"/>
          <w:szCs w:val="24"/>
        </w:rPr>
        <w:t xml:space="preserve"> </w:t>
      </w:r>
      <w:proofErr w:type="gramStart"/>
      <w:r>
        <w:rPr>
          <w:rFonts w:ascii="Times New Roman" w:hAnsi="Times New Roman"/>
          <w:color w:val="1A1A1A"/>
          <w:sz w:val="24"/>
          <w:szCs w:val="24"/>
        </w:rPr>
        <w:t>-</w:t>
      </w:r>
      <w:proofErr w:type="gramEnd"/>
      <w:r>
        <w:rPr>
          <w:rFonts w:ascii="Times New Roman" w:hAnsi="Times New Roman"/>
          <w:color w:val="1A1A1A"/>
          <w:sz w:val="24"/>
          <w:szCs w:val="24"/>
        </w:rPr>
        <w:t xml:space="preserve"> </w:t>
      </w:r>
      <w:r w:rsidR="005E7B67">
        <w:rPr>
          <w:rFonts w:ascii="Times New Roman" w:hAnsi="Times New Roman"/>
          <w:color w:val="1A1A1A"/>
          <w:sz w:val="24"/>
          <w:szCs w:val="24"/>
        </w:rPr>
        <w:t>М.:</w:t>
      </w:r>
      <w:r>
        <w:rPr>
          <w:rFonts w:ascii="Times New Roman" w:hAnsi="Times New Roman"/>
          <w:color w:val="1A1A1A"/>
          <w:sz w:val="24"/>
          <w:szCs w:val="24"/>
        </w:rPr>
        <w:t xml:space="preserve"> : ФАИР, 2006 - 256 с. – (Специальный издательский проект для библиотек).  </w:t>
      </w:r>
    </w:p>
    <w:p w14:paraId="5EB55042" w14:textId="56F7209B" w:rsidR="00EB61DC" w:rsidRDefault="00EA7DDC">
      <w:pPr>
        <w:numPr>
          <w:ilvl w:val="0"/>
          <w:numId w:val="2"/>
        </w:numPr>
        <w:ind w:left="0" w:firstLine="709"/>
        <w:contextualSpacing/>
        <w:jc w:val="both"/>
        <w:rPr>
          <w:rFonts w:ascii="Times New Roman" w:hAnsi="Times New Roman" w:cs="Times New Roman"/>
          <w:bCs/>
          <w:iCs/>
          <w:sz w:val="24"/>
          <w:szCs w:val="24"/>
        </w:rPr>
      </w:pPr>
      <w:proofErr w:type="spellStart"/>
      <w:r>
        <w:rPr>
          <w:rFonts w:ascii="Times New Roman" w:hAnsi="Times New Roman"/>
          <w:sz w:val="24"/>
          <w:szCs w:val="24"/>
        </w:rPr>
        <w:t>Олзоева</w:t>
      </w:r>
      <w:proofErr w:type="spellEnd"/>
      <w:r>
        <w:rPr>
          <w:rFonts w:ascii="Times New Roman" w:hAnsi="Times New Roman"/>
          <w:sz w:val="24"/>
          <w:szCs w:val="24"/>
        </w:rPr>
        <w:t xml:space="preserve">,  Г.К. Массовая работа библиотек / Г.К. </w:t>
      </w:r>
      <w:proofErr w:type="spellStart"/>
      <w:r>
        <w:rPr>
          <w:rFonts w:ascii="Times New Roman" w:hAnsi="Times New Roman"/>
          <w:sz w:val="24"/>
          <w:szCs w:val="24"/>
        </w:rPr>
        <w:t>Олзоева</w:t>
      </w:r>
      <w:proofErr w:type="spellEnd"/>
      <w:r>
        <w:rPr>
          <w:rFonts w:ascii="Times New Roman" w:hAnsi="Times New Roman"/>
          <w:sz w:val="24"/>
          <w:szCs w:val="24"/>
        </w:rPr>
        <w:t xml:space="preserve">. – </w:t>
      </w:r>
      <w:r w:rsidR="005E7B67">
        <w:rPr>
          <w:rFonts w:ascii="Times New Roman" w:hAnsi="Times New Roman"/>
          <w:sz w:val="24"/>
          <w:szCs w:val="24"/>
        </w:rPr>
        <w:t>М.:</w:t>
      </w:r>
      <w:r>
        <w:rPr>
          <w:rFonts w:ascii="Times New Roman" w:hAnsi="Times New Roman"/>
          <w:sz w:val="24"/>
          <w:szCs w:val="24"/>
        </w:rPr>
        <w:t xml:space="preserve"> </w:t>
      </w:r>
      <w:proofErr w:type="spellStart"/>
      <w:r>
        <w:rPr>
          <w:rFonts w:ascii="Times New Roman" w:hAnsi="Times New Roman"/>
          <w:sz w:val="24"/>
          <w:szCs w:val="24"/>
        </w:rPr>
        <w:t>Либерея</w:t>
      </w:r>
      <w:proofErr w:type="spellEnd"/>
      <w:r>
        <w:rPr>
          <w:rFonts w:ascii="Times New Roman" w:hAnsi="Times New Roman"/>
          <w:sz w:val="24"/>
          <w:szCs w:val="24"/>
        </w:rPr>
        <w:t xml:space="preserve">, 2006. – (Библиотекарь и время. </w:t>
      </w:r>
      <w:r>
        <w:rPr>
          <w:rFonts w:ascii="Times New Roman" w:hAnsi="Times New Roman"/>
          <w:sz w:val="24"/>
          <w:szCs w:val="24"/>
          <w:lang w:val="en-US"/>
        </w:rPr>
        <w:t>XXI</w:t>
      </w:r>
      <w:r>
        <w:rPr>
          <w:rFonts w:ascii="Times New Roman" w:hAnsi="Times New Roman"/>
          <w:sz w:val="24"/>
          <w:szCs w:val="24"/>
        </w:rPr>
        <w:t xml:space="preserve"> век. </w:t>
      </w:r>
      <w:proofErr w:type="spellStart"/>
      <w:r>
        <w:rPr>
          <w:rFonts w:ascii="Times New Roman" w:hAnsi="Times New Roman"/>
          <w:sz w:val="24"/>
          <w:szCs w:val="24"/>
        </w:rPr>
        <w:t>Вып</w:t>
      </w:r>
      <w:proofErr w:type="spellEnd"/>
      <w:r>
        <w:rPr>
          <w:rFonts w:ascii="Times New Roman" w:hAnsi="Times New Roman"/>
          <w:sz w:val="24"/>
          <w:szCs w:val="24"/>
        </w:rPr>
        <w:t>.  № 43).</w:t>
      </w:r>
    </w:p>
    <w:p w14:paraId="6CD4DB9A" w14:textId="7ACC53E2"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sz w:val="24"/>
          <w:szCs w:val="24"/>
        </w:rPr>
        <w:t xml:space="preserve">Отраслевые информационные ресурсы : учебник / Под ред. Р.С. Гиляревского,                         Т.В. Захарчук. – </w:t>
      </w:r>
      <w:r w:rsidR="005E7B67">
        <w:rPr>
          <w:rFonts w:ascii="Times New Roman" w:hAnsi="Times New Roman"/>
          <w:sz w:val="24"/>
          <w:szCs w:val="24"/>
        </w:rPr>
        <w:t>С-Пб.</w:t>
      </w:r>
      <w:proofErr w:type="gramStart"/>
      <w:r w:rsidR="005E7B67">
        <w:rPr>
          <w:rFonts w:ascii="Times New Roman" w:hAnsi="Times New Roman"/>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 Профессия, 2015. – 415 с.- (Учебник. Бакалавр библиотечно-информационной деятельности). </w:t>
      </w:r>
    </w:p>
    <w:p w14:paraId="3CF984CD" w14:textId="6E5DD6C3"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sz w:val="24"/>
          <w:szCs w:val="24"/>
        </w:rPr>
        <w:t xml:space="preserve">Савкина С.В. Электронные выставки библиотек : технология подготовки и оценки качества : учеб. – практ. пособие / С.В. Савкина. – </w:t>
      </w:r>
      <w:r w:rsidR="005E7B67">
        <w:rPr>
          <w:rFonts w:ascii="Times New Roman" w:hAnsi="Times New Roman"/>
          <w:sz w:val="24"/>
          <w:szCs w:val="24"/>
        </w:rPr>
        <w:t>М.</w:t>
      </w:r>
      <w:proofErr w:type="gramStart"/>
      <w:r w:rsidR="005E7B67">
        <w:rPr>
          <w:rFonts w:ascii="Times New Roman" w:hAnsi="Times New Roman"/>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 Литера, 2016. – 119 с.</w:t>
      </w:r>
    </w:p>
    <w:p w14:paraId="4B688F01" w14:textId="1F34E531"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sz w:val="24"/>
          <w:szCs w:val="24"/>
        </w:rPr>
        <w:t xml:space="preserve">Справочник библиографа / науч. Ред. Г.Ф. </w:t>
      </w:r>
      <w:proofErr w:type="spellStart"/>
      <w:r>
        <w:rPr>
          <w:rFonts w:ascii="Times New Roman" w:hAnsi="Times New Roman"/>
          <w:sz w:val="24"/>
          <w:szCs w:val="24"/>
        </w:rPr>
        <w:t>Гордукалова</w:t>
      </w:r>
      <w:proofErr w:type="spellEnd"/>
      <w:r>
        <w:rPr>
          <w:rFonts w:ascii="Times New Roman" w:hAnsi="Times New Roman"/>
          <w:sz w:val="24"/>
          <w:szCs w:val="24"/>
        </w:rPr>
        <w:t xml:space="preserve">, Г.В. Михеева. – 4-е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w:t>
      </w:r>
      <w:r w:rsidR="005E7B67">
        <w:rPr>
          <w:rFonts w:ascii="Times New Roman" w:hAnsi="Times New Roman"/>
          <w:sz w:val="24"/>
          <w:szCs w:val="24"/>
        </w:rPr>
        <w:t>С-Пб.</w:t>
      </w:r>
      <w:proofErr w:type="gramStart"/>
      <w:r w:rsidR="005E7B67">
        <w:rPr>
          <w:rFonts w:ascii="Times New Roman" w:hAnsi="Times New Roman"/>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 Профессия, 2014. – 767 с.         </w:t>
      </w:r>
    </w:p>
    <w:p w14:paraId="0542EDBD" w14:textId="54CDD3A0"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sz w:val="24"/>
          <w:szCs w:val="24"/>
        </w:rPr>
        <w:t xml:space="preserve">Справочник библиотекаря / Науч. ред. А.Н. Ванеев, В.А. Минкина.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w:t>
      </w:r>
      <w:r w:rsidR="005E7B67">
        <w:rPr>
          <w:rFonts w:ascii="Times New Roman" w:hAnsi="Times New Roman"/>
          <w:sz w:val="24"/>
          <w:szCs w:val="24"/>
        </w:rPr>
        <w:t>С-Пб.</w:t>
      </w:r>
      <w:proofErr w:type="gramStart"/>
      <w:r w:rsidR="005E7B67">
        <w:rPr>
          <w:rFonts w:ascii="Times New Roman" w:hAnsi="Times New Roman"/>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 Профессия, 2001. – 439, [8] c.                 </w:t>
      </w:r>
    </w:p>
    <w:p w14:paraId="73A70D00" w14:textId="691D66AE"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sz w:val="24"/>
          <w:szCs w:val="24"/>
        </w:rPr>
        <w:t xml:space="preserve">Справочник библиотекаря. Кн. 1. Интерактивные и мультимедийные технологии продвижения чтения / авт.  Н.П. Опарина, С.В. Савкина, Е.В. </w:t>
      </w:r>
      <w:proofErr w:type="spellStart"/>
      <w:r>
        <w:rPr>
          <w:rFonts w:ascii="Times New Roman" w:hAnsi="Times New Roman"/>
          <w:sz w:val="24"/>
          <w:szCs w:val="24"/>
        </w:rPr>
        <w:t>Роот</w:t>
      </w:r>
      <w:proofErr w:type="spellEnd"/>
      <w:r>
        <w:rPr>
          <w:rFonts w:ascii="Times New Roman" w:hAnsi="Times New Roman"/>
          <w:sz w:val="24"/>
          <w:szCs w:val="24"/>
        </w:rPr>
        <w:t xml:space="preserve"> ; под ред. И.С. </w:t>
      </w:r>
      <w:proofErr w:type="spellStart"/>
      <w:r>
        <w:rPr>
          <w:rFonts w:ascii="Times New Roman" w:hAnsi="Times New Roman"/>
          <w:sz w:val="24"/>
          <w:szCs w:val="24"/>
        </w:rPr>
        <w:t>Пилко</w:t>
      </w:r>
      <w:proofErr w:type="spellEnd"/>
      <w:r>
        <w:rPr>
          <w:rFonts w:ascii="Times New Roman" w:hAnsi="Times New Roman"/>
          <w:sz w:val="24"/>
          <w:szCs w:val="24"/>
        </w:rPr>
        <w:t xml:space="preserve">. – 5-е изд. – </w:t>
      </w:r>
      <w:r w:rsidR="005E7B67">
        <w:rPr>
          <w:rFonts w:ascii="Times New Roman" w:hAnsi="Times New Roman"/>
          <w:sz w:val="24"/>
          <w:szCs w:val="24"/>
        </w:rPr>
        <w:t>С-Пб.</w:t>
      </w:r>
      <w:proofErr w:type="gramStart"/>
      <w:r w:rsidR="005E7B67">
        <w:rPr>
          <w:rFonts w:ascii="Times New Roman" w:hAnsi="Times New Roman"/>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 Профессия, 2021. – 158 с. : ил.</w:t>
      </w:r>
    </w:p>
    <w:p w14:paraId="6AAAB2AE" w14:textId="1A6FBD99" w:rsidR="00EB61DC" w:rsidRDefault="00EA7DDC">
      <w:pPr>
        <w:numPr>
          <w:ilvl w:val="0"/>
          <w:numId w:val="2"/>
        </w:numPr>
        <w:ind w:left="0" w:firstLine="709"/>
        <w:contextualSpacing/>
        <w:jc w:val="both"/>
        <w:rPr>
          <w:rFonts w:ascii="Times New Roman" w:hAnsi="Times New Roman" w:cs="Times New Roman"/>
          <w:bCs/>
          <w:iCs/>
          <w:sz w:val="24"/>
          <w:szCs w:val="24"/>
        </w:rPr>
      </w:pPr>
      <w:r>
        <w:rPr>
          <w:rFonts w:ascii="Times New Roman" w:hAnsi="Times New Roman"/>
          <w:sz w:val="24"/>
          <w:szCs w:val="24"/>
        </w:rPr>
        <w:t xml:space="preserve">Справочник библиотекаря. Кн. 2 Управление проектами в библиотечно-информационной деятельности / А.А. </w:t>
      </w:r>
      <w:proofErr w:type="spellStart"/>
      <w:r>
        <w:rPr>
          <w:rFonts w:ascii="Times New Roman" w:hAnsi="Times New Roman"/>
          <w:sz w:val="24"/>
          <w:szCs w:val="24"/>
        </w:rPr>
        <w:t>Грузова</w:t>
      </w:r>
      <w:proofErr w:type="spellEnd"/>
      <w:r>
        <w:rPr>
          <w:rFonts w:ascii="Times New Roman" w:hAnsi="Times New Roman"/>
          <w:sz w:val="24"/>
          <w:szCs w:val="24"/>
        </w:rPr>
        <w:t xml:space="preserve">. – </w:t>
      </w:r>
      <w:r w:rsidR="005E7B67">
        <w:rPr>
          <w:rFonts w:ascii="Times New Roman" w:hAnsi="Times New Roman"/>
          <w:sz w:val="24"/>
          <w:szCs w:val="24"/>
        </w:rPr>
        <w:t>С-Пб.</w:t>
      </w:r>
      <w:proofErr w:type="gramStart"/>
      <w:r w:rsidR="005E7B67">
        <w:rPr>
          <w:rFonts w:ascii="Times New Roman" w:hAnsi="Times New Roman"/>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 Профессия, 2021. – 199 с. : ил.</w:t>
      </w:r>
    </w:p>
    <w:p w14:paraId="3195BCD1" w14:textId="77777777" w:rsidR="00EB61DC" w:rsidRDefault="00EB61DC">
      <w:pPr>
        <w:pStyle w:val="1c"/>
      </w:pPr>
    </w:p>
    <w:p w14:paraId="58795E37" w14:textId="77777777" w:rsidR="00EB61DC" w:rsidRDefault="00EA7DDC">
      <w:pPr>
        <w:pStyle w:val="1c"/>
        <w:rPr>
          <w:b w:val="0"/>
          <w:bCs w:val="0"/>
        </w:rPr>
      </w:pPr>
      <w:bookmarkStart w:id="32" w:name="_Toc156820320"/>
      <w:bookmarkStart w:id="33" w:name="_Toc152334674"/>
      <w:r>
        <w:t xml:space="preserve">4. Контроль и оценка результатов освоения </w:t>
      </w:r>
      <w:r>
        <w:br/>
        <w:t>профессионального модуля</w:t>
      </w:r>
      <w:bookmarkEnd w:id="32"/>
      <w:bookmarkEnd w:id="33"/>
    </w:p>
    <w:tbl>
      <w:tblPr>
        <w:tblW w:w="5000" w:type="pct"/>
        <w:tblLayout w:type="fixed"/>
        <w:tblLook w:val="01E0" w:firstRow="1" w:lastRow="1" w:firstColumn="1" w:lastColumn="1" w:noHBand="0" w:noVBand="0"/>
      </w:tblPr>
      <w:tblGrid>
        <w:gridCol w:w="1539"/>
        <w:gridCol w:w="5304"/>
        <w:gridCol w:w="2785"/>
      </w:tblGrid>
      <w:tr w:rsidR="00EB61DC" w14:paraId="20F010E3" w14:textId="77777777">
        <w:trPr>
          <w:trHeight w:val="23"/>
        </w:trPr>
        <w:tc>
          <w:tcPr>
            <w:tcW w:w="1540" w:type="dxa"/>
            <w:tcBorders>
              <w:top w:val="single" w:sz="4" w:space="0" w:color="000000"/>
              <w:left w:val="single" w:sz="4" w:space="0" w:color="000000"/>
              <w:bottom w:val="single" w:sz="4" w:space="0" w:color="000000"/>
              <w:right w:val="single" w:sz="4" w:space="0" w:color="000000"/>
            </w:tcBorders>
          </w:tcPr>
          <w:p w14:paraId="432037FA" w14:textId="77777777" w:rsidR="00EB61DC" w:rsidRDefault="00EA7DDC">
            <w:pPr>
              <w:contextualSpacing/>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5310" w:type="dxa"/>
            <w:tcBorders>
              <w:top w:val="single" w:sz="4" w:space="0" w:color="000000"/>
              <w:left w:val="single" w:sz="4" w:space="0" w:color="000000"/>
              <w:bottom w:val="single" w:sz="4" w:space="0" w:color="000000"/>
              <w:right w:val="single" w:sz="4" w:space="0" w:color="000000"/>
            </w:tcBorders>
            <w:vAlign w:val="center"/>
          </w:tcPr>
          <w:p w14:paraId="46103D0C" w14:textId="77777777" w:rsidR="00EB61DC" w:rsidRDefault="00EA7DDC">
            <w:pPr>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2788" w:type="dxa"/>
            <w:tcBorders>
              <w:top w:val="single" w:sz="4" w:space="0" w:color="000000"/>
              <w:left w:val="single" w:sz="4" w:space="0" w:color="000000"/>
              <w:bottom w:val="single" w:sz="4" w:space="0" w:color="000000"/>
              <w:right w:val="single" w:sz="4" w:space="0" w:color="000000"/>
            </w:tcBorders>
            <w:vAlign w:val="center"/>
          </w:tcPr>
          <w:p w14:paraId="7802DD48" w14:textId="77777777" w:rsidR="00EB61DC" w:rsidRDefault="00EA7DDC">
            <w:pPr>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rsidR="00EB61DC" w14:paraId="74DE87AD" w14:textId="77777777">
        <w:trPr>
          <w:trHeight w:val="23"/>
        </w:trPr>
        <w:tc>
          <w:tcPr>
            <w:tcW w:w="1540" w:type="dxa"/>
            <w:tcBorders>
              <w:top w:val="single" w:sz="4" w:space="0" w:color="000000"/>
              <w:left w:val="single" w:sz="4" w:space="0" w:color="000000"/>
              <w:bottom w:val="single" w:sz="4" w:space="0" w:color="000000"/>
              <w:right w:val="single" w:sz="4" w:space="0" w:color="000000"/>
            </w:tcBorders>
          </w:tcPr>
          <w:p w14:paraId="34C4A683"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 xml:space="preserve">ПК 1.1 </w:t>
            </w:r>
          </w:p>
          <w:p w14:paraId="7734C574"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ПК 1.2</w:t>
            </w:r>
          </w:p>
          <w:p w14:paraId="3E87F97D"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ПК 1.3</w:t>
            </w:r>
          </w:p>
          <w:p w14:paraId="017AFE1D"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ОК 01</w:t>
            </w:r>
          </w:p>
          <w:p w14:paraId="66735FDF" w14:textId="77777777" w:rsidR="00EB61DC" w:rsidRDefault="00EA7DDC">
            <w:pPr>
              <w:contextualSpacing/>
              <w:rPr>
                <w:rFonts w:ascii="Times New Roman" w:hAnsi="Times New Roman" w:cs="Times New Roman"/>
                <w:bCs/>
                <w:sz w:val="24"/>
                <w:szCs w:val="24"/>
              </w:rPr>
            </w:pPr>
            <w:r>
              <w:rPr>
                <w:rFonts w:ascii="Times New Roman" w:hAnsi="Times New Roman" w:cs="Times New Roman"/>
                <w:bCs/>
                <w:sz w:val="24"/>
                <w:szCs w:val="24"/>
              </w:rPr>
              <w:t>ОК 02</w:t>
            </w:r>
          </w:p>
          <w:p w14:paraId="7331D6D6" w14:textId="77777777" w:rsidR="00EB61DC" w:rsidRDefault="00EA7DDC">
            <w:pPr>
              <w:contextualSpacing/>
              <w:rPr>
                <w:rFonts w:ascii="Times New Roman" w:hAnsi="Times New Roman" w:cs="Times New Roman"/>
                <w:bCs/>
                <w:sz w:val="24"/>
                <w:szCs w:val="24"/>
              </w:rPr>
            </w:pPr>
            <w:r>
              <w:rPr>
                <w:rFonts w:ascii="Times New Roman" w:hAnsi="Times New Roman" w:cs="Times New Roman"/>
                <w:bCs/>
                <w:sz w:val="24"/>
                <w:szCs w:val="24"/>
              </w:rPr>
              <w:t>ОК 03</w:t>
            </w:r>
          </w:p>
          <w:p w14:paraId="5A0BB977" w14:textId="77777777" w:rsidR="00EB61DC" w:rsidRDefault="00EA7DDC">
            <w:pPr>
              <w:contextualSpacing/>
              <w:rPr>
                <w:rFonts w:ascii="Times New Roman" w:hAnsi="Times New Roman" w:cs="Times New Roman"/>
                <w:bCs/>
                <w:sz w:val="24"/>
                <w:szCs w:val="24"/>
              </w:rPr>
            </w:pPr>
            <w:r>
              <w:rPr>
                <w:rFonts w:ascii="Times New Roman" w:hAnsi="Times New Roman" w:cs="Times New Roman"/>
                <w:bCs/>
                <w:sz w:val="24"/>
                <w:szCs w:val="24"/>
              </w:rPr>
              <w:t>ОК 04</w:t>
            </w:r>
          </w:p>
          <w:p w14:paraId="0ED6EF76" w14:textId="77777777" w:rsidR="00EB61DC" w:rsidRDefault="00EA7DDC">
            <w:pPr>
              <w:contextualSpacing/>
              <w:rPr>
                <w:rFonts w:ascii="Times New Roman" w:hAnsi="Times New Roman" w:cs="Times New Roman"/>
                <w:bCs/>
                <w:sz w:val="24"/>
                <w:szCs w:val="24"/>
              </w:rPr>
            </w:pPr>
            <w:r>
              <w:rPr>
                <w:rFonts w:ascii="Times New Roman" w:hAnsi="Times New Roman" w:cs="Times New Roman"/>
                <w:bCs/>
                <w:sz w:val="24"/>
                <w:szCs w:val="24"/>
              </w:rPr>
              <w:t xml:space="preserve">ОК 05 </w:t>
            </w:r>
          </w:p>
          <w:p w14:paraId="66AD448D" w14:textId="77777777" w:rsidR="00EB61DC" w:rsidRDefault="00EA7DDC">
            <w:pPr>
              <w:contextualSpacing/>
              <w:rPr>
                <w:rFonts w:ascii="Times New Roman" w:hAnsi="Times New Roman" w:cs="Times New Roman"/>
                <w:bCs/>
                <w:sz w:val="24"/>
                <w:szCs w:val="24"/>
              </w:rPr>
            </w:pPr>
            <w:r>
              <w:rPr>
                <w:rFonts w:ascii="Times New Roman" w:hAnsi="Times New Roman" w:cs="Times New Roman"/>
                <w:bCs/>
                <w:sz w:val="24"/>
                <w:szCs w:val="24"/>
              </w:rPr>
              <w:t xml:space="preserve">ОК 06 </w:t>
            </w:r>
          </w:p>
          <w:p w14:paraId="202BC864" w14:textId="77777777" w:rsidR="00EB61DC" w:rsidRDefault="00EA7DDC">
            <w:pPr>
              <w:contextualSpacing/>
              <w:rPr>
                <w:rFonts w:ascii="Times New Roman" w:hAnsi="Times New Roman" w:cs="Times New Roman"/>
                <w:sz w:val="24"/>
                <w:szCs w:val="24"/>
              </w:rPr>
            </w:pPr>
            <w:r>
              <w:rPr>
                <w:rFonts w:ascii="Times New Roman" w:hAnsi="Times New Roman" w:cs="Times New Roman"/>
                <w:bCs/>
                <w:sz w:val="24"/>
                <w:szCs w:val="24"/>
              </w:rPr>
              <w:t>ОК 09</w:t>
            </w:r>
          </w:p>
        </w:tc>
        <w:tc>
          <w:tcPr>
            <w:tcW w:w="5310" w:type="dxa"/>
            <w:tcBorders>
              <w:top w:val="single" w:sz="4" w:space="0" w:color="000000"/>
              <w:left w:val="single" w:sz="4" w:space="0" w:color="000000"/>
              <w:bottom w:val="single" w:sz="4" w:space="0" w:color="000000"/>
              <w:right w:val="single" w:sz="4" w:space="0" w:color="000000"/>
            </w:tcBorders>
          </w:tcPr>
          <w:p w14:paraId="4AB35EC6"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применяет методы и формы библиотечно-информационного обслуживания пользователей в традиционном и автоматизированном режимах;</w:t>
            </w:r>
          </w:p>
          <w:p w14:paraId="5E479F7B"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оформляет результаты библиотечно-информационного обслуживания в традиционном и автоматизированном режимах;</w:t>
            </w:r>
          </w:p>
          <w:p w14:paraId="7CBE0B72"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осуществляет разные формы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p w14:paraId="21CA057C"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применяет законы и нормативы по библиотечному делу в практической деятельности;</w:t>
            </w:r>
          </w:p>
          <w:p w14:paraId="5E411D44"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 xml:space="preserve">ведет учетную документацию библиотеки; </w:t>
            </w:r>
          </w:p>
          <w:p w14:paraId="030CB4E4"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lastRenderedPageBreak/>
              <w:t>составляет планы, отчеты библиотеки и их анализа;</w:t>
            </w:r>
          </w:p>
          <w:p w14:paraId="1984339F"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проводит маркетинговые исследования рынка библиотечных услуг и продукции, формирования спроса на библиотечные услуги и продукцию;</w:t>
            </w:r>
          </w:p>
          <w:p w14:paraId="7FBD155B"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подготавливает и анализирует статистические данные организации библиотечно-информационного обслуживания</w:t>
            </w:r>
          </w:p>
        </w:tc>
        <w:tc>
          <w:tcPr>
            <w:tcW w:w="2788" w:type="dxa"/>
            <w:vMerge w:val="restart"/>
            <w:tcBorders>
              <w:top w:val="single" w:sz="4" w:space="0" w:color="000000"/>
              <w:left w:val="single" w:sz="4" w:space="0" w:color="000000"/>
              <w:bottom w:val="single" w:sz="4" w:space="0" w:color="000000"/>
              <w:right w:val="single" w:sz="4" w:space="0" w:color="000000"/>
            </w:tcBorders>
          </w:tcPr>
          <w:p w14:paraId="13E9368D"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lastRenderedPageBreak/>
              <w:t>Контрольные работы, квалификационные испытания, защита курсовых и дипломных проектов (работ), зачеты, экзамены.</w:t>
            </w:r>
            <w:r>
              <w:rPr>
                <w:rFonts w:ascii="Times New Roman" w:hAnsi="Times New Roman" w:cs="Times New Roman"/>
                <w:i/>
                <w:sz w:val="24"/>
                <w:szCs w:val="24"/>
              </w:rPr>
              <w:t xml:space="preserve"> </w:t>
            </w:r>
            <w:r>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r>
              <w:rPr>
                <w:rFonts w:ascii="Times New Roman" w:hAnsi="Times New Roman" w:cs="Times New Roman"/>
                <w:i/>
                <w:sz w:val="24"/>
                <w:szCs w:val="24"/>
              </w:rPr>
              <w:t>.</w:t>
            </w:r>
          </w:p>
        </w:tc>
      </w:tr>
      <w:tr w:rsidR="00EB61DC" w14:paraId="7637C611" w14:textId="77777777">
        <w:trPr>
          <w:trHeight w:val="23"/>
        </w:trPr>
        <w:tc>
          <w:tcPr>
            <w:tcW w:w="1540" w:type="dxa"/>
            <w:tcBorders>
              <w:top w:val="single" w:sz="4" w:space="0" w:color="000000"/>
              <w:left w:val="single" w:sz="4" w:space="0" w:color="000000"/>
              <w:bottom w:val="single" w:sz="4" w:space="0" w:color="000000"/>
              <w:right w:val="single" w:sz="4" w:space="0" w:color="000000"/>
            </w:tcBorders>
          </w:tcPr>
          <w:p w14:paraId="1807EA7E"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ПК 1.2</w:t>
            </w:r>
          </w:p>
          <w:p w14:paraId="02BB93F5"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ПК 1.4</w:t>
            </w:r>
          </w:p>
          <w:p w14:paraId="7127C99C"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 xml:space="preserve">ПК 1.5 </w:t>
            </w:r>
          </w:p>
          <w:p w14:paraId="1E6E5AF0"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ОК 01</w:t>
            </w:r>
          </w:p>
          <w:p w14:paraId="0AA37DEF"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ОК 02</w:t>
            </w:r>
          </w:p>
          <w:p w14:paraId="3D22FE02"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ОК 05</w:t>
            </w:r>
          </w:p>
          <w:p w14:paraId="027777CF"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ОК 06</w:t>
            </w:r>
          </w:p>
          <w:p w14:paraId="3C3BF4F3"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ОК 09</w:t>
            </w:r>
          </w:p>
        </w:tc>
        <w:tc>
          <w:tcPr>
            <w:tcW w:w="5310" w:type="dxa"/>
            <w:tcBorders>
              <w:top w:val="single" w:sz="4" w:space="0" w:color="000000"/>
              <w:left w:val="single" w:sz="4" w:space="0" w:color="000000"/>
              <w:bottom w:val="single" w:sz="4" w:space="0" w:color="000000"/>
              <w:right w:val="single" w:sz="4" w:space="0" w:color="000000"/>
            </w:tcBorders>
          </w:tcPr>
          <w:p w14:paraId="6330E352"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осуществляет разные формы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p w14:paraId="658DB7D9"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оформляет результаты библиотечно-информационного обслуживания в традиционном и автоматизированном режимах;</w:t>
            </w:r>
          </w:p>
          <w:p w14:paraId="08D2F1BA"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применяет методы и формы информационно-библиографического обслуживания пользователей в традиционном и автоматизированном режимах;</w:t>
            </w:r>
          </w:p>
          <w:p w14:paraId="1F9023A5"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использует для выполнения информационно-библиографического запроса собственные и сетевые ресурсы библиотеки, открытые ресурсы Интернет;</w:t>
            </w:r>
          </w:p>
          <w:p w14:paraId="77B437D2"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оформляет результаты информационно-библиографического обслуживания в традиционном и автоматизированном режимах;</w:t>
            </w:r>
          </w:p>
          <w:p w14:paraId="57CE6D0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организует выставки, раскрывающие библиотечный фонд и другие информационные ресурсы, в традиционном и цифровом формате;</w:t>
            </w:r>
          </w:p>
          <w:p w14:paraId="253A45A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создает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p w14:paraId="478E8E1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организовывает, оформляет и презентует библиотечные выставки в традиционной, электронной и сетевой формах;</w:t>
            </w:r>
          </w:p>
          <w:p w14:paraId="42ED6584" w14:textId="77777777" w:rsidR="00EB61DC" w:rsidRDefault="00EA7DDC">
            <w:pPr>
              <w:spacing w:after="120"/>
              <w:rPr>
                <w:rFonts w:ascii="Times New Roman" w:hAnsi="Times New Roman" w:cs="Times New Roman"/>
                <w:sz w:val="24"/>
                <w:szCs w:val="24"/>
              </w:rPr>
            </w:pPr>
            <w:r>
              <w:rPr>
                <w:rFonts w:ascii="Times New Roman" w:hAnsi="Times New Roman" w:cs="Times New Roman"/>
                <w:bCs/>
                <w:sz w:val="24"/>
                <w:szCs w:val="24"/>
              </w:rPr>
              <w:t>использует компьютерную и офисную технику и современные программные продукты в подготовке информационно-библиографических продуктов</w:t>
            </w:r>
          </w:p>
        </w:tc>
        <w:tc>
          <w:tcPr>
            <w:tcW w:w="2788" w:type="dxa"/>
            <w:vMerge/>
            <w:tcBorders>
              <w:top w:val="single" w:sz="4" w:space="0" w:color="000000"/>
              <w:left w:val="single" w:sz="4" w:space="0" w:color="000000"/>
              <w:bottom w:val="single" w:sz="4" w:space="0" w:color="000000"/>
              <w:right w:val="single" w:sz="4" w:space="0" w:color="000000"/>
            </w:tcBorders>
          </w:tcPr>
          <w:p w14:paraId="285C4109" w14:textId="77777777" w:rsidR="00EB61DC" w:rsidRDefault="00EB61DC">
            <w:pPr>
              <w:contextualSpacing/>
              <w:rPr>
                <w:rFonts w:ascii="Times New Roman" w:hAnsi="Times New Roman" w:cs="Times New Roman"/>
                <w:i/>
                <w:sz w:val="24"/>
                <w:szCs w:val="24"/>
              </w:rPr>
            </w:pPr>
            <w:bookmarkStart w:id="34" w:name="_Hlk152334357"/>
            <w:bookmarkEnd w:id="34"/>
          </w:p>
        </w:tc>
      </w:tr>
    </w:tbl>
    <w:p w14:paraId="54B6652C" w14:textId="77777777" w:rsidR="00EB61DC" w:rsidRDefault="00EB61DC">
      <w:pPr>
        <w:rPr>
          <w:rFonts w:ascii="Times New Roman" w:hAnsi="Times New Roman" w:cs="Times New Roman"/>
          <w:b/>
          <w:bCs/>
          <w:sz w:val="18"/>
          <w:szCs w:val="18"/>
        </w:rPr>
      </w:pPr>
    </w:p>
    <w:p w14:paraId="74543182" w14:textId="77777777" w:rsidR="00EB61DC" w:rsidRDefault="00EA7DDC">
      <w:pPr>
        <w:jc w:val="right"/>
        <w:rPr>
          <w:rFonts w:ascii="Times New Roman" w:hAnsi="Times New Roman" w:cs="Times New Roman"/>
          <w:b/>
          <w:bCs/>
          <w:sz w:val="24"/>
          <w:szCs w:val="24"/>
        </w:rPr>
      </w:pPr>
      <w:r>
        <w:br w:type="page"/>
      </w:r>
    </w:p>
    <w:p w14:paraId="5CFC30FA" w14:textId="77777777" w:rsidR="00EB61DC" w:rsidRDefault="00EA7D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1EFBE43" w14:textId="77777777" w:rsidR="00EB61DC" w:rsidRDefault="00EA7DDC">
      <w:pPr>
        <w:keepNext/>
        <w:jc w:val="right"/>
        <w:outlineLvl w:val="0"/>
        <w:rPr>
          <w:rFonts w:ascii="Times New Roman" w:eastAsia="Times New Roman" w:hAnsi="Times New Roman" w:cs="Times New Roman"/>
          <w:b/>
          <w:bCs/>
          <w:kern w:val="2"/>
          <w:sz w:val="24"/>
          <w:szCs w:val="24"/>
          <w:lang w:eastAsia="x-none"/>
        </w:rPr>
      </w:pPr>
      <w:r>
        <w:rPr>
          <w:rFonts w:ascii="Times New Roman" w:eastAsia="Times New Roman" w:hAnsi="Times New Roman" w:cs="Times New Roman"/>
          <w:b/>
          <w:bCs/>
          <w:kern w:val="2"/>
          <w:sz w:val="24"/>
          <w:szCs w:val="24"/>
          <w:lang w:eastAsia="x-none"/>
        </w:rPr>
        <w:t xml:space="preserve">к ПОП-П по специальности </w:t>
      </w:r>
      <w:r>
        <w:rPr>
          <w:rFonts w:ascii="Times New Roman" w:eastAsia="Times New Roman" w:hAnsi="Times New Roman" w:cs="Times New Roman"/>
          <w:b/>
          <w:bCs/>
          <w:kern w:val="2"/>
          <w:sz w:val="24"/>
          <w:szCs w:val="24"/>
          <w:lang w:eastAsia="x-none"/>
        </w:rPr>
        <w:br/>
        <w:t xml:space="preserve">51.02.03 Библиотечно-информационная деятельность </w:t>
      </w:r>
    </w:p>
    <w:p w14:paraId="7562E934" w14:textId="77777777" w:rsidR="00EB61DC" w:rsidRDefault="00EB61DC">
      <w:pPr>
        <w:jc w:val="right"/>
        <w:rPr>
          <w:rFonts w:ascii="Times New Roman" w:hAnsi="Times New Roman" w:cs="Times New Roman"/>
          <w:b/>
          <w:bCs/>
          <w:color w:val="0070C0"/>
          <w:sz w:val="24"/>
          <w:szCs w:val="24"/>
        </w:rPr>
      </w:pPr>
    </w:p>
    <w:p w14:paraId="6E995A10" w14:textId="77777777" w:rsidR="00EB61DC" w:rsidRDefault="00EB61DC">
      <w:pPr>
        <w:jc w:val="right"/>
        <w:rPr>
          <w:rFonts w:ascii="Times New Roman" w:hAnsi="Times New Roman" w:cs="Times New Roman"/>
          <w:b/>
          <w:bCs/>
          <w:color w:val="0070C0"/>
          <w:sz w:val="24"/>
          <w:szCs w:val="24"/>
        </w:rPr>
      </w:pPr>
    </w:p>
    <w:p w14:paraId="0C21007E" w14:textId="77777777" w:rsidR="00EB61DC" w:rsidRDefault="00EB61DC">
      <w:pPr>
        <w:jc w:val="right"/>
        <w:rPr>
          <w:rFonts w:ascii="Times New Roman" w:hAnsi="Times New Roman" w:cs="Times New Roman"/>
          <w:b/>
          <w:bCs/>
          <w:color w:val="0070C0"/>
          <w:sz w:val="24"/>
          <w:szCs w:val="24"/>
        </w:rPr>
      </w:pPr>
    </w:p>
    <w:p w14:paraId="691C8BCE" w14:textId="77777777" w:rsidR="00EB61DC" w:rsidRDefault="00EB61DC">
      <w:pPr>
        <w:jc w:val="right"/>
        <w:rPr>
          <w:rFonts w:ascii="Times New Roman" w:hAnsi="Times New Roman" w:cs="Times New Roman"/>
          <w:b/>
          <w:bCs/>
          <w:color w:val="0070C0"/>
          <w:sz w:val="24"/>
          <w:szCs w:val="24"/>
        </w:rPr>
      </w:pPr>
    </w:p>
    <w:p w14:paraId="072C5A38" w14:textId="77777777" w:rsidR="00EB61DC" w:rsidRDefault="00EB61DC">
      <w:pPr>
        <w:jc w:val="right"/>
        <w:rPr>
          <w:rFonts w:ascii="Times New Roman" w:hAnsi="Times New Roman" w:cs="Times New Roman"/>
          <w:b/>
          <w:bCs/>
          <w:color w:val="0070C0"/>
          <w:sz w:val="24"/>
          <w:szCs w:val="24"/>
        </w:rPr>
      </w:pPr>
    </w:p>
    <w:p w14:paraId="4B8DDDE6" w14:textId="77777777" w:rsidR="00EB61DC" w:rsidRDefault="00EB61DC">
      <w:pPr>
        <w:jc w:val="right"/>
        <w:rPr>
          <w:rFonts w:ascii="Times New Roman" w:hAnsi="Times New Roman" w:cs="Times New Roman"/>
          <w:b/>
          <w:bCs/>
          <w:color w:val="0070C0"/>
          <w:sz w:val="24"/>
          <w:szCs w:val="24"/>
        </w:rPr>
      </w:pPr>
    </w:p>
    <w:p w14:paraId="1C86AC4E" w14:textId="77777777" w:rsidR="00EB61DC" w:rsidRDefault="00EB61DC">
      <w:pPr>
        <w:jc w:val="right"/>
        <w:rPr>
          <w:rFonts w:ascii="Times New Roman" w:hAnsi="Times New Roman" w:cs="Times New Roman"/>
          <w:b/>
          <w:bCs/>
          <w:color w:val="0070C0"/>
          <w:sz w:val="24"/>
          <w:szCs w:val="24"/>
        </w:rPr>
      </w:pPr>
    </w:p>
    <w:p w14:paraId="758CE774" w14:textId="77777777" w:rsidR="00EB61DC" w:rsidRDefault="00EB61DC">
      <w:pPr>
        <w:jc w:val="right"/>
        <w:rPr>
          <w:rFonts w:ascii="Times New Roman" w:hAnsi="Times New Roman" w:cs="Times New Roman"/>
          <w:b/>
          <w:bCs/>
          <w:color w:val="0070C0"/>
          <w:sz w:val="24"/>
          <w:szCs w:val="24"/>
        </w:rPr>
      </w:pPr>
    </w:p>
    <w:p w14:paraId="3998330B" w14:textId="77777777" w:rsidR="00EB61DC" w:rsidRDefault="00EB61DC">
      <w:pPr>
        <w:jc w:val="right"/>
        <w:rPr>
          <w:rFonts w:ascii="Times New Roman" w:hAnsi="Times New Roman" w:cs="Times New Roman"/>
          <w:b/>
          <w:bCs/>
          <w:color w:val="0070C0"/>
          <w:sz w:val="24"/>
          <w:szCs w:val="24"/>
        </w:rPr>
      </w:pPr>
    </w:p>
    <w:p w14:paraId="1EEB0809" w14:textId="77777777" w:rsidR="00EB61DC" w:rsidRDefault="00EB61DC">
      <w:pPr>
        <w:jc w:val="right"/>
        <w:rPr>
          <w:rFonts w:ascii="Times New Roman" w:hAnsi="Times New Roman" w:cs="Times New Roman"/>
          <w:b/>
          <w:bCs/>
          <w:color w:val="0070C0"/>
          <w:sz w:val="24"/>
          <w:szCs w:val="24"/>
        </w:rPr>
      </w:pPr>
    </w:p>
    <w:p w14:paraId="39A00F58" w14:textId="77777777" w:rsidR="00EB61DC" w:rsidRDefault="00EB61DC">
      <w:pPr>
        <w:jc w:val="right"/>
        <w:rPr>
          <w:rFonts w:ascii="Times New Roman" w:hAnsi="Times New Roman" w:cs="Times New Roman"/>
          <w:b/>
          <w:bCs/>
          <w:color w:val="0070C0"/>
          <w:sz w:val="24"/>
          <w:szCs w:val="24"/>
        </w:rPr>
      </w:pPr>
    </w:p>
    <w:p w14:paraId="4C798726"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6D429106" w14:textId="77777777" w:rsidR="00EB61DC" w:rsidRDefault="00EA7DDC">
      <w:pPr>
        <w:pStyle w:val="1"/>
        <w:spacing w:before="280" w:after="280"/>
      </w:pPr>
      <w:bookmarkStart w:id="35" w:name="_Toc171954893"/>
      <w:r>
        <w:t>«ПМ.02 ОРГАНИЗАЦИЯ БИБЛИОТЕЧНОГО ФОНДА И СПРАВОЧНО-ПОИСКОВОГО АППАРАТА БИБЛИОТЕКИ»</w:t>
      </w:r>
      <w:bookmarkEnd w:id="35"/>
    </w:p>
    <w:p w14:paraId="2DC27350" w14:textId="77777777" w:rsidR="00EB61DC" w:rsidRDefault="00EB61DC">
      <w:pPr>
        <w:spacing w:line="360" w:lineRule="auto"/>
        <w:jc w:val="center"/>
        <w:rPr>
          <w:rFonts w:ascii="Times New Roman" w:hAnsi="Times New Roman" w:cs="Times New Roman"/>
          <w:sz w:val="24"/>
          <w:szCs w:val="24"/>
        </w:rPr>
      </w:pPr>
    </w:p>
    <w:p w14:paraId="17CE9FB4" w14:textId="77777777" w:rsidR="00EB61DC" w:rsidRDefault="00EB61DC">
      <w:pPr>
        <w:spacing w:line="360" w:lineRule="auto"/>
        <w:jc w:val="center"/>
        <w:rPr>
          <w:rFonts w:ascii="Times New Roman" w:hAnsi="Times New Roman" w:cs="Times New Roman"/>
          <w:sz w:val="24"/>
          <w:szCs w:val="24"/>
        </w:rPr>
      </w:pPr>
    </w:p>
    <w:p w14:paraId="6CD1757C" w14:textId="77777777" w:rsidR="00EB61DC" w:rsidRDefault="00EB61DC">
      <w:pPr>
        <w:spacing w:line="360" w:lineRule="auto"/>
        <w:jc w:val="center"/>
        <w:rPr>
          <w:rFonts w:ascii="Times New Roman" w:hAnsi="Times New Roman" w:cs="Times New Roman"/>
          <w:sz w:val="24"/>
          <w:szCs w:val="24"/>
        </w:rPr>
      </w:pPr>
    </w:p>
    <w:p w14:paraId="3A94FF9F" w14:textId="77777777" w:rsidR="00EB61DC" w:rsidRDefault="00EB61DC">
      <w:pPr>
        <w:spacing w:line="360" w:lineRule="auto"/>
        <w:jc w:val="center"/>
        <w:rPr>
          <w:rFonts w:ascii="Times New Roman" w:hAnsi="Times New Roman" w:cs="Times New Roman"/>
          <w:sz w:val="24"/>
          <w:szCs w:val="24"/>
        </w:rPr>
      </w:pPr>
    </w:p>
    <w:p w14:paraId="011F4E0F" w14:textId="77777777" w:rsidR="00EB61DC" w:rsidRDefault="00EB61DC">
      <w:pPr>
        <w:spacing w:line="360" w:lineRule="auto"/>
        <w:jc w:val="center"/>
        <w:rPr>
          <w:rFonts w:ascii="Times New Roman" w:hAnsi="Times New Roman" w:cs="Times New Roman"/>
          <w:sz w:val="24"/>
          <w:szCs w:val="24"/>
        </w:rPr>
      </w:pPr>
    </w:p>
    <w:p w14:paraId="29023A04" w14:textId="77777777" w:rsidR="00EB61DC" w:rsidRDefault="00EB61DC">
      <w:pPr>
        <w:spacing w:line="360" w:lineRule="auto"/>
        <w:jc w:val="center"/>
        <w:rPr>
          <w:rFonts w:ascii="Times New Roman" w:hAnsi="Times New Roman" w:cs="Times New Roman"/>
          <w:sz w:val="24"/>
          <w:szCs w:val="24"/>
        </w:rPr>
      </w:pPr>
    </w:p>
    <w:p w14:paraId="55787781" w14:textId="77777777" w:rsidR="00EB61DC" w:rsidRDefault="00EB61DC">
      <w:pPr>
        <w:spacing w:line="360" w:lineRule="auto"/>
        <w:jc w:val="center"/>
        <w:rPr>
          <w:rFonts w:ascii="Times New Roman" w:hAnsi="Times New Roman" w:cs="Times New Roman"/>
          <w:sz w:val="24"/>
          <w:szCs w:val="24"/>
        </w:rPr>
      </w:pPr>
    </w:p>
    <w:p w14:paraId="098D8338" w14:textId="77777777" w:rsidR="00EB61DC" w:rsidRDefault="00EB61DC">
      <w:pPr>
        <w:spacing w:line="360" w:lineRule="auto"/>
        <w:jc w:val="center"/>
        <w:rPr>
          <w:rFonts w:ascii="Times New Roman" w:hAnsi="Times New Roman" w:cs="Times New Roman"/>
          <w:sz w:val="24"/>
          <w:szCs w:val="24"/>
        </w:rPr>
      </w:pPr>
    </w:p>
    <w:p w14:paraId="14EFB3FE" w14:textId="77777777" w:rsidR="00EB61DC" w:rsidRDefault="00EB61DC">
      <w:pPr>
        <w:spacing w:line="360" w:lineRule="auto"/>
        <w:jc w:val="center"/>
        <w:rPr>
          <w:rFonts w:ascii="Times New Roman" w:hAnsi="Times New Roman" w:cs="Times New Roman"/>
          <w:sz w:val="24"/>
          <w:szCs w:val="24"/>
        </w:rPr>
      </w:pPr>
    </w:p>
    <w:p w14:paraId="4AD8D709" w14:textId="77777777" w:rsidR="00EB61DC" w:rsidRDefault="00EB61DC">
      <w:pPr>
        <w:spacing w:line="360" w:lineRule="auto"/>
        <w:jc w:val="center"/>
        <w:rPr>
          <w:rFonts w:ascii="Times New Roman" w:hAnsi="Times New Roman" w:cs="Times New Roman"/>
          <w:sz w:val="24"/>
          <w:szCs w:val="24"/>
        </w:rPr>
      </w:pPr>
    </w:p>
    <w:p w14:paraId="7BBE6436" w14:textId="77777777" w:rsidR="00EB61DC" w:rsidRDefault="00EB61DC">
      <w:pPr>
        <w:spacing w:line="360" w:lineRule="auto"/>
        <w:jc w:val="center"/>
        <w:rPr>
          <w:rFonts w:ascii="Times New Roman" w:hAnsi="Times New Roman" w:cs="Times New Roman"/>
          <w:sz w:val="24"/>
          <w:szCs w:val="24"/>
        </w:rPr>
      </w:pPr>
    </w:p>
    <w:p w14:paraId="521753B1" w14:textId="77777777" w:rsidR="00EB61DC" w:rsidRDefault="00EB61DC">
      <w:pPr>
        <w:spacing w:line="360" w:lineRule="auto"/>
        <w:jc w:val="center"/>
        <w:rPr>
          <w:rFonts w:ascii="Times New Roman" w:hAnsi="Times New Roman" w:cs="Times New Roman"/>
          <w:sz w:val="24"/>
          <w:szCs w:val="24"/>
        </w:rPr>
      </w:pPr>
    </w:p>
    <w:p w14:paraId="63F292AD" w14:textId="77777777" w:rsidR="00EB61DC" w:rsidRDefault="00EB61DC">
      <w:pPr>
        <w:spacing w:line="360" w:lineRule="auto"/>
        <w:jc w:val="center"/>
        <w:rPr>
          <w:rFonts w:ascii="Times New Roman" w:hAnsi="Times New Roman" w:cs="Times New Roman"/>
          <w:sz w:val="24"/>
          <w:szCs w:val="24"/>
        </w:rPr>
      </w:pPr>
    </w:p>
    <w:p w14:paraId="6BF1EDD5" w14:textId="77777777" w:rsidR="00EB61DC" w:rsidRDefault="00EB61DC">
      <w:pPr>
        <w:spacing w:line="360" w:lineRule="auto"/>
        <w:jc w:val="center"/>
        <w:rPr>
          <w:rFonts w:ascii="Times New Roman" w:hAnsi="Times New Roman" w:cs="Times New Roman"/>
          <w:sz w:val="24"/>
          <w:szCs w:val="24"/>
        </w:rPr>
      </w:pPr>
    </w:p>
    <w:p w14:paraId="3B3DEF4D"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52123E9A" w14:textId="77777777" w:rsidR="00EB61DC" w:rsidRDefault="00EA7DDC">
      <w:pPr>
        <w:rPr>
          <w:rFonts w:ascii="Times New Roman" w:eastAsia="Times New Roman" w:hAnsi="Times New Roman" w:cs="Times New Roman"/>
          <w:b/>
          <w:bCs/>
          <w:kern w:val="2"/>
          <w:sz w:val="24"/>
          <w:szCs w:val="24"/>
          <w:lang w:eastAsia="ru-RU"/>
        </w:rPr>
      </w:pPr>
      <w:r>
        <w:br w:type="page"/>
      </w:r>
    </w:p>
    <w:p w14:paraId="20F88DC9"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7A642AD0" w14:textId="77777777" w:rsidR="00EB61DC" w:rsidRDefault="00EB61DC"/>
    <w:sdt>
      <w:sdtPr>
        <w:id w:val="-252130370"/>
        <w:docPartObj>
          <w:docPartGallery w:val="Table of Contents"/>
          <w:docPartUnique/>
        </w:docPartObj>
      </w:sdtPr>
      <w:sdtEndPr/>
      <w:sdtContent>
        <w:p w14:paraId="6FCB62BF" w14:textId="77777777" w:rsidR="00EB61DC" w:rsidRDefault="00EA7DDC">
          <w:pPr>
            <w:pStyle w:val="1d"/>
            <w:rPr>
              <w:rFonts w:asciiTheme="minorHAnsi" w:eastAsiaTheme="minorEastAsia" w:hAnsiTheme="minorHAnsi" w:cstheme="minorBidi"/>
              <w:b w:val="0"/>
              <w:bCs w:val="0"/>
              <w:lang w:eastAsia="ru-RU"/>
            </w:rPr>
          </w:pPr>
          <w:r>
            <w:fldChar w:fldCharType="begin"/>
          </w:r>
          <w:r>
            <w:rPr>
              <w:rStyle w:val="afff7"/>
              <w:webHidden/>
            </w:rPr>
            <w:instrText xml:space="preserve"> TOC \z \t "Раздел 1,1,Раздел 1.1,2" \h</w:instrText>
          </w:r>
          <w:r>
            <w:rPr>
              <w:rStyle w:val="afff7"/>
            </w:rPr>
            <w:fldChar w:fldCharType="separate"/>
          </w:r>
          <w:hyperlink w:anchor="_Toc156820309">
            <w:r>
              <w:rPr>
                <w:rStyle w:val="afff7"/>
                <w:webHidden/>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7"/>
              </w:rPr>
              <w:tab/>
            </w:r>
            <w:r>
              <w:rPr>
                <w:webHidden/>
              </w:rPr>
              <w:fldChar w:fldCharType="end"/>
            </w:r>
          </w:hyperlink>
        </w:p>
        <w:p w14:paraId="68983CE2" w14:textId="77777777" w:rsidR="00EB61DC" w:rsidRDefault="00EA7DDC" w:rsidP="005E7B67">
          <w:pPr>
            <w:pStyle w:val="29"/>
            <w:rPr>
              <w:rFonts w:asciiTheme="minorHAnsi" w:eastAsiaTheme="minorEastAsia" w:hAnsiTheme="minorHAnsi" w:cstheme="minorBidi"/>
              <w:sz w:val="22"/>
              <w:szCs w:val="22"/>
            </w:rPr>
          </w:pPr>
          <w:hyperlink w:anchor="_Toc156820310">
            <w:r>
              <w:rPr>
                <w:rStyle w:val="afff7"/>
                <w:i w:val="0"/>
                <w:iCs w:val="0"/>
                <w:webHidden/>
              </w:rPr>
              <w:t>1.1. Цель и место профессионального модуля «Индекс Наименование ПМ»  в структуре образовательной программы</w:t>
            </w:r>
            <w:r>
              <w:rPr>
                <w:webHidden/>
              </w:rPr>
              <w:fldChar w:fldCharType="begin"/>
            </w:r>
            <w:r>
              <w:rPr>
                <w:webHidden/>
              </w:rPr>
              <w:instrText>PAGEREF _Toc156820310 \h</w:instrText>
            </w:r>
            <w:r>
              <w:rPr>
                <w:webHidden/>
              </w:rPr>
            </w:r>
            <w:r>
              <w:rPr>
                <w:webHidden/>
              </w:rPr>
              <w:fldChar w:fldCharType="separate"/>
            </w:r>
            <w:r>
              <w:rPr>
                <w:rStyle w:val="afff7"/>
                <w:i w:val="0"/>
                <w:iCs w:val="0"/>
              </w:rPr>
              <w:tab/>
            </w:r>
            <w:r>
              <w:rPr>
                <w:webHidden/>
              </w:rPr>
              <w:fldChar w:fldCharType="end"/>
            </w:r>
          </w:hyperlink>
        </w:p>
        <w:p w14:paraId="3364A1EA" w14:textId="77777777" w:rsidR="00EB61DC" w:rsidRDefault="00EA7DDC" w:rsidP="005E7B67">
          <w:pPr>
            <w:pStyle w:val="29"/>
            <w:rPr>
              <w:rFonts w:asciiTheme="minorHAnsi" w:eastAsiaTheme="minorEastAsia" w:hAnsiTheme="minorHAnsi" w:cstheme="minorBidi"/>
              <w:sz w:val="22"/>
              <w:szCs w:val="22"/>
            </w:rPr>
          </w:pPr>
          <w:hyperlink w:anchor="_Toc156820311">
            <w:r>
              <w:rPr>
                <w:rStyle w:val="afff7"/>
                <w:i w:val="0"/>
                <w:iCs w:val="0"/>
                <w:webHidden/>
              </w:rPr>
              <w:t>1.2. Планируемые результаты освоения профессионального модуля</w:t>
            </w:r>
            <w:r>
              <w:rPr>
                <w:webHidden/>
              </w:rPr>
              <w:fldChar w:fldCharType="begin"/>
            </w:r>
            <w:r>
              <w:rPr>
                <w:webHidden/>
              </w:rPr>
              <w:instrText>PAGEREF _Toc156820311 \h</w:instrText>
            </w:r>
            <w:r>
              <w:rPr>
                <w:webHidden/>
              </w:rPr>
            </w:r>
            <w:r>
              <w:rPr>
                <w:webHidden/>
              </w:rPr>
              <w:fldChar w:fldCharType="separate"/>
            </w:r>
            <w:r>
              <w:rPr>
                <w:rStyle w:val="afff7"/>
                <w:i w:val="0"/>
                <w:iCs w:val="0"/>
              </w:rPr>
              <w:tab/>
            </w:r>
            <w:r>
              <w:rPr>
                <w:webHidden/>
              </w:rPr>
              <w:fldChar w:fldCharType="end"/>
            </w:r>
          </w:hyperlink>
        </w:p>
        <w:p w14:paraId="36A4527E" w14:textId="77777777" w:rsidR="00EB61DC" w:rsidRDefault="00EA7DDC">
          <w:pPr>
            <w:pStyle w:val="1d"/>
            <w:rPr>
              <w:rFonts w:asciiTheme="minorHAnsi" w:eastAsiaTheme="minorEastAsia" w:hAnsiTheme="minorHAnsi" w:cstheme="minorBidi"/>
              <w:b w:val="0"/>
              <w:bCs w:val="0"/>
              <w:lang w:eastAsia="ru-RU"/>
            </w:rPr>
          </w:pPr>
          <w:hyperlink w:anchor="_Toc156820312">
            <w:r>
              <w:rPr>
                <w:rStyle w:val="afff7"/>
                <w:webHidden/>
              </w:rPr>
              <w:t>2. Структура и содержание профессионального модуля</w:t>
            </w:r>
            <w:r>
              <w:rPr>
                <w:webHidden/>
              </w:rPr>
              <w:fldChar w:fldCharType="begin"/>
            </w:r>
            <w:r>
              <w:rPr>
                <w:webHidden/>
              </w:rPr>
              <w:instrText>PAGEREF _Toc156820312 \h</w:instrText>
            </w:r>
            <w:r>
              <w:rPr>
                <w:webHidden/>
              </w:rPr>
            </w:r>
            <w:r>
              <w:rPr>
                <w:webHidden/>
              </w:rPr>
              <w:fldChar w:fldCharType="separate"/>
            </w:r>
            <w:r>
              <w:rPr>
                <w:rStyle w:val="afff7"/>
              </w:rPr>
              <w:tab/>
            </w:r>
            <w:r>
              <w:rPr>
                <w:webHidden/>
              </w:rPr>
              <w:fldChar w:fldCharType="end"/>
            </w:r>
          </w:hyperlink>
        </w:p>
        <w:p w14:paraId="58FD865C" w14:textId="77777777" w:rsidR="00EB61DC" w:rsidRDefault="00EA7DDC" w:rsidP="005E7B67">
          <w:pPr>
            <w:pStyle w:val="29"/>
            <w:rPr>
              <w:rFonts w:asciiTheme="minorHAnsi" w:eastAsiaTheme="minorEastAsia" w:hAnsiTheme="minorHAnsi" w:cstheme="minorBidi"/>
              <w:sz w:val="22"/>
              <w:szCs w:val="22"/>
            </w:rPr>
          </w:pPr>
          <w:hyperlink w:anchor="_Toc156820313">
            <w:r>
              <w:rPr>
                <w:rStyle w:val="afff7"/>
                <w:i w:val="0"/>
                <w:iCs w:val="0"/>
                <w:webHidden/>
              </w:rPr>
              <w:t>2.1. Трудоемкость освоения модуля</w:t>
            </w:r>
            <w:r>
              <w:rPr>
                <w:webHidden/>
              </w:rPr>
              <w:fldChar w:fldCharType="begin"/>
            </w:r>
            <w:r>
              <w:rPr>
                <w:webHidden/>
              </w:rPr>
              <w:instrText>PAGEREF _Toc156820313 \h</w:instrText>
            </w:r>
            <w:r>
              <w:rPr>
                <w:webHidden/>
              </w:rPr>
            </w:r>
            <w:r>
              <w:rPr>
                <w:webHidden/>
              </w:rPr>
              <w:fldChar w:fldCharType="separate"/>
            </w:r>
            <w:r>
              <w:rPr>
                <w:rStyle w:val="afff7"/>
                <w:i w:val="0"/>
                <w:iCs w:val="0"/>
              </w:rPr>
              <w:tab/>
            </w:r>
            <w:r>
              <w:rPr>
                <w:webHidden/>
              </w:rPr>
              <w:fldChar w:fldCharType="end"/>
            </w:r>
          </w:hyperlink>
        </w:p>
        <w:p w14:paraId="1118686B" w14:textId="77777777" w:rsidR="00EB61DC" w:rsidRDefault="00EA7DDC" w:rsidP="005E7B67">
          <w:pPr>
            <w:pStyle w:val="29"/>
            <w:rPr>
              <w:rFonts w:asciiTheme="minorHAnsi" w:eastAsiaTheme="minorEastAsia" w:hAnsiTheme="minorHAnsi" w:cstheme="minorBidi"/>
              <w:sz w:val="22"/>
              <w:szCs w:val="22"/>
            </w:rPr>
          </w:pPr>
          <w:hyperlink w:anchor="_Toc156820314">
            <w:r>
              <w:rPr>
                <w:rStyle w:val="afff7"/>
                <w:i w:val="0"/>
                <w:iCs w:val="0"/>
                <w:webHidden/>
              </w:rPr>
              <w:t>2.2. Структура профессионального модуля</w:t>
            </w:r>
            <w:r>
              <w:rPr>
                <w:webHidden/>
              </w:rPr>
              <w:fldChar w:fldCharType="begin"/>
            </w:r>
            <w:r>
              <w:rPr>
                <w:webHidden/>
              </w:rPr>
              <w:instrText>PAGEREF _Toc156820314 \h</w:instrText>
            </w:r>
            <w:r>
              <w:rPr>
                <w:webHidden/>
              </w:rPr>
            </w:r>
            <w:r>
              <w:rPr>
                <w:webHidden/>
              </w:rPr>
              <w:fldChar w:fldCharType="separate"/>
            </w:r>
            <w:r>
              <w:rPr>
                <w:rStyle w:val="afff7"/>
                <w:i w:val="0"/>
                <w:iCs w:val="0"/>
              </w:rPr>
              <w:tab/>
            </w:r>
            <w:r>
              <w:rPr>
                <w:webHidden/>
              </w:rPr>
              <w:fldChar w:fldCharType="end"/>
            </w:r>
          </w:hyperlink>
        </w:p>
        <w:p w14:paraId="706A810C" w14:textId="77777777" w:rsidR="00EB61DC" w:rsidRDefault="00EA7DDC" w:rsidP="005E7B67">
          <w:pPr>
            <w:pStyle w:val="29"/>
            <w:rPr>
              <w:rFonts w:asciiTheme="minorHAnsi" w:eastAsiaTheme="minorEastAsia" w:hAnsiTheme="minorHAnsi" w:cstheme="minorBidi"/>
              <w:sz w:val="22"/>
              <w:szCs w:val="22"/>
            </w:rPr>
          </w:pPr>
          <w:hyperlink w:anchor="_Toc156820315">
            <w:r>
              <w:rPr>
                <w:rStyle w:val="afff7"/>
                <w:i w:val="0"/>
                <w:iCs w:val="0"/>
                <w:webHidden/>
              </w:rPr>
              <w:t>2.3. Примерное содержание профессионального модуля</w:t>
            </w:r>
            <w:r>
              <w:rPr>
                <w:webHidden/>
              </w:rPr>
              <w:fldChar w:fldCharType="begin"/>
            </w:r>
            <w:r>
              <w:rPr>
                <w:webHidden/>
              </w:rPr>
              <w:instrText>PAGEREF _Toc156820315 \h</w:instrText>
            </w:r>
            <w:r>
              <w:rPr>
                <w:webHidden/>
              </w:rPr>
            </w:r>
            <w:r>
              <w:rPr>
                <w:webHidden/>
              </w:rPr>
              <w:fldChar w:fldCharType="separate"/>
            </w:r>
            <w:r>
              <w:rPr>
                <w:rStyle w:val="afff7"/>
                <w:i w:val="0"/>
                <w:iCs w:val="0"/>
              </w:rPr>
              <w:tab/>
            </w:r>
            <w:r>
              <w:rPr>
                <w:webHidden/>
              </w:rPr>
              <w:fldChar w:fldCharType="end"/>
            </w:r>
          </w:hyperlink>
        </w:p>
        <w:p w14:paraId="40E5A1B2" w14:textId="77777777" w:rsidR="00EB61DC" w:rsidRDefault="00EA7DDC" w:rsidP="005E7B67">
          <w:pPr>
            <w:pStyle w:val="29"/>
            <w:rPr>
              <w:rFonts w:asciiTheme="minorHAnsi" w:eastAsiaTheme="minorEastAsia" w:hAnsiTheme="minorHAnsi" w:cstheme="minorBidi"/>
              <w:sz w:val="22"/>
              <w:szCs w:val="22"/>
            </w:rPr>
          </w:pPr>
          <w:hyperlink w:anchor="_Toc156820316">
            <w:r>
              <w:rPr>
                <w:rStyle w:val="afff7"/>
                <w:i w:val="0"/>
                <w:iCs w:val="0"/>
                <w:webHidden/>
              </w:rPr>
              <w:t>2.4. Курсовой проект (работа) (для специальностей СПО, если предусмотрено)</w:t>
            </w:r>
            <w:r>
              <w:rPr>
                <w:webHidden/>
              </w:rPr>
              <w:fldChar w:fldCharType="begin"/>
            </w:r>
            <w:r>
              <w:rPr>
                <w:webHidden/>
              </w:rPr>
              <w:instrText>PAGEREF _Toc156820316 \h</w:instrText>
            </w:r>
            <w:r>
              <w:rPr>
                <w:webHidden/>
              </w:rPr>
            </w:r>
            <w:r>
              <w:rPr>
                <w:webHidden/>
              </w:rPr>
              <w:fldChar w:fldCharType="separate"/>
            </w:r>
            <w:r>
              <w:rPr>
                <w:rStyle w:val="afff7"/>
                <w:i w:val="0"/>
                <w:iCs w:val="0"/>
              </w:rPr>
              <w:tab/>
            </w:r>
            <w:r>
              <w:rPr>
                <w:webHidden/>
              </w:rPr>
              <w:fldChar w:fldCharType="end"/>
            </w:r>
          </w:hyperlink>
        </w:p>
        <w:p w14:paraId="4478F8B7" w14:textId="77777777" w:rsidR="00EB61DC" w:rsidRDefault="00EA7DDC">
          <w:pPr>
            <w:pStyle w:val="1d"/>
            <w:rPr>
              <w:rFonts w:asciiTheme="minorHAnsi" w:eastAsiaTheme="minorEastAsia" w:hAnsiTheme="minorHAnsi" w:cstheme="minorBidi"/>
              <w:b w:val="0"/>
              <w:bCs w:val="0"/>
              <w:lang w:eastAsia="ru-RU"/>
            </w:rPr>
          </w:pPr>
          <w:hyperlink w:anchor="_Toc156820317">
            <w:r>
              <w:rPr>
                <w:rStyle w:val="afff7"/>
                <w:webHidden/>
              </w:rPr>
              <w:t>3. Условия реализации профессионального модуля</w:t>
            </w:r>
            <w:r>
              <w:rPr>
                <w:webHidden/>
              </w:rPr>
              <w:fldChar w:fldCharType="begin"/>
            </w:r>
            <w:r>
              <w:rPr>
                <w:webHidden/>
              </w:rPr>
              <w:instrText>PAGEREF _Toc156820317 \h</w:instrText>
            </w:r>
            <w:r>
              <w:rPr>
                <w:webHidden/>
              </w:rPr>
            </w:r>
            <w:r>
              <w:rPr>
                <w:webHidden/>
              </w:rPr>
              <w:fldChar w:fldCharType="separate"/>
            </w:r>
            <w:r>
              <w:rPr>
                <w:rStyle w:val="afff7"/>
              </w:rPr>
              <w:tab/>
            </w:r>
            <w:r>
              <w:rPr>
                <w:webHidden/>
              </w:rPr>
              <w:fldChar w:fldCharType="end"/>
            </w:r>
          </w:hyperlink>
        </w:p>
        <w:p w14:paraId="6FEA5028" w14:textId="77777777" w:rsidR="00EB61DC" w:rsidRDefault="00EA7DDC" w:rsidP="005E7B67">
          <w:pPr>
            <w:pStyle w:val="29"/>
            <w:rPr>
              <w:rFonts w:asciiTheme="minorHAnsi" w:eastAsiaTheme="minorEastAsia" w:hAnsiTheme="minorHAnsi" w:cstheme="minorBidi"/>
              <w:sz w:val="22"/>
              <w:szCs w:val="22"/>
            </w:rPr>
          </w:pPr>
          <w:hyperlink w:anchor="_Toc156820318">
            <w:r>
              <w:rPr>
                <w:rStyle w:val="afff7"/>
                <w:i w:val="0"/>
                <w:iCs w:val="0"/>
                <w:webHidden/>
              </w:rPr>
              <w:t>3.1. Материально-техническое обеспечение</w:t>
            </w:r>
            <w:r>
              <w:rPr>
                <w:webHidden/>
              </w:rPr>
              <w:fldChar w:fldCharType="begin"/>
            </w:r>
            <w:r>
              <w:rPr>
                <w:webHidden/>
              </w:rPr>
              <w:instrText>PAGEREF _Toc156820318 \h</w:instrText>
            </w:r>
            <w:r>
              <w:rPr>
                <w:webHidden/>
              </w:rPr>
            </w:r>
            <w:r>
              <w:rPr>
                <w:webHidden/>
              </w:rPr>
              <w:fldChar w:fldCharType="separate"/>
            </w:r>
            <w:r>
              <w:rPr>
                <w:rStyle w:val="afff7"/>
                <w:i w:val="0"/>
                <w:iCs w:val="0"/>
              </w:rPr>
              <w:tab/>
            </w:r>
            <w:r>
              <w:rPr>
                <w:webHidden/>
              </w:rPr>
              <w:fldChar w:fldCharType="end"/>
            </w:r>
          </w:hyperlink>
        </w:p>
        <w:p w14:paraId="0B11F9E8" w14:textId="77777777" w:rsidR="00EB61DC" w:rsidRDefault="00EA7DDC" w:rsidP="005E7B67">
          <w:pPr>
            <w:pStyle w:val="29"/>
            <w:rPr>
              <w:rFonts w:asciiTheme="minorHAnsi" w:eastAsiaTheme="minorEastAsia" w:hAnsiTheme="minorHAnsi" w:cstheme="minorBidi"/>
              <w:sz w:val="22"/>
              <w:szCs w:val="22"/>
            </w:rPr>
          </w:pPr>
          <w:hyperlink w:anchor="_Toc156820319">
            <w:r>
              <w:rPr>
                <w:rStyle w:val="afff7"/>
                <w:i w:val="0"/>
                <w:iCs w:val="0"/>
                <w:webHidden/>
              </w:rPr>
              <w:t>3.2. Учебно-методическое обеспечение</w:t>
            </w:r>
            <w:r>
              <w:rPr>
                <w:webHidden/>
              </w:rPr>
              <w:fldChar w:fldCharType="begin"/>
            </w:r>
            <w:r>
              <w:rPr>
                <w:webHidden/>
              </w:rPr>
              <w:instrText>PAGEREF _Toc156820319 \h</w:instrText>
            </w:r>
            <w:r>
              <w:rPr>
                <w:webHidden/>
              </w:rPr>
            </w:r>
            <w:r>
              <w:rPr>
                <w:webHidden/>
              </w:rPr>
              <w:fldChar w:fldCharType="separate"/>
            </w:r>
            <w:r>
              <w:rPr>
                <w:rStyle w:val="afff7"/>
                <w:i w:val="0"/>
                <w:iCs w:val="0"/>
              </w:rPr>
              <w:tab/>
            </w:r>
            <w:r>
              <w:rPr>
                <w:webHidden/>
              </w:rPr>
              <w:fldChar w:fldCharType="end"/>
            </w:r>
          </w:hyperlink>
        </w:p>
        <w:p w14:paraId="4BACF7FF" w14:textId="77777777" w:rsidR="00EB61DC" w:rsidRDefault="00EA7DDC">
          <w:pPr>
            <w:pStyle w:val="1d"/>
            <w:rPr>
              <w:rFonts w:asciiTheme="minorHAnsi" w:eastAsiaTheme="minorEastAsia" w:hAnsiTheme="minorHAnsi" w:cstheme="minorBidi"/>
              <w:b w:val="0"/>
              <w:bCs w:val="0"/>
              <w:lang w:eastAsia="ru-RU"/>
            </w:rPr>
          </w:pPr>
          <w:hyperlink w:anchor="_Toc156820320">
            <w:r>
              <w:rPr>
                <w:rStyle w:val="afff7"/>
                <w:webHidden/>
              </w:rPr>
              <w:t>4. Контроль и оценка результатов освоения  профессионального модуля</w:t>
            </w:r>
            <w:r>
              <w:rPr>
                <w:webHidden/>
              </w:rPr>
              <w:fldChar w:fldCharType="begin"/>
            </w:r>
            <w:r>
              <w:rPr>
                <w:webHidden/>
              </w:rPr>
              <w:instrText>PAGEREF _Toc156820320 \h</w:instrText>
            </w:r>
            <w:r>
              <w:rPr>
                <w:webHidden/>
              </w:rPr>
            </w:r>
            <w:r>
              <w:rPr>
                <w:webHidden/>
              </w:rPr>
              <w:fldChar w:fldCharType="separate"/>
            </w:r>
            <w:r>
              <w:rPr>
                <w:rStyle w:val="afff7"/>
              </w:rPr>
              <w:tab/>
            </w:r>
            <w:r>
              <w:rPr>
                <w:webHidden/>
              </w:rPr>
              <w:fldChar w:fldCharType="end"/>
            </w:r>
          </w:hyperlink>
          <w:r>
            <w:rPr>
              <w:rStyle w:val="afff7"/>
            </w:rPr>
            <w:fldChar w:fldCharType="end"/>
          </w:r>
        </w:p>
      </w:sdtContent>
    </w:sdt>
    <w:p w14:paraId="45B2CCC0" w14:textId="77777777" w:rsidR="00EB61DC" w:rsidRDefault="00EB61DC"/>
    <w:p w14:paraId="7765B6CA" w14:textId="77777777" w:rsidR="00EB61DC" w:rsidRDefault="00EB61DC">
      <w:pPr>
        <w:pStyle w:val="1"/>
        <w:spacing w:before="280" w:after="280"/>
        <w:sectPr w:rsidR="00EB61DC">
          <w:headerReference w:type="even" r:id="rId11"/>
          <w:headerReference w:type="default" r:id="rId12"/>
          <w:headerReference w:type="first" r:id="rId13"/>
          <w:pgSz w:w="11906" w:h="16838"/>
          <w:pgMar w:top="1134" w:right="567" w:bottom="1134" w:left="1701" w:header="709" w:footer="0" w:gutter="0"/>
          <w:cols w:space="720"/>
          <w:formProt w:val="0"/>
          <w:docGrid w:linePitch="360" w:charSpace="4096"/>
        </w:sectPr>
      </w:pPr>
    </w:p>
    <w:p w14:paraId="142269CF" w14:textId="77777777" w:rsidR="00EB61DC" w:rsidRDefault="00EA7DDC">
      <w:pPr>
        <w:pStyle w:val="1c"/>
      </w:pPr>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041E9051" w14:textId="73C5EA8B" w:rsidR="00EB61DC" w:rsidRPr="004647ED" w:rsidRDefault="00EA7DDC" w:rsidP="004647ED">
      <w:pPr>
        <w:pStyle w:val="1f"/>
        <w:jc w:val="center"/>
        <w:rPr>
          <w:rFonts w:eastAsia="Segoe UI"/>
          <w:lang w:val="ru-RU"/>
        </w:rPr>
      </w:pPr>
      <w:r>
        <w:rPr>
          <w:rFonts w:eastAsia="Segoe UI"/>
          <w:lang w:val="ru-RU"/>
        </w:rPr>
        <w:t>«</w:t>
      </w:r>
      <w:r>
        <w:rPr>
          <w:lang w:val="ru-RU"/>
        </w:rPr>
        <w:t>ПМ.02 ОРГАНИЗАЦИЯ БИБЛИОТЕЧНОГО ФОНДА И СПРАВОЧНО-ПОИСКОВОГО АППАРАТА БИБЛИОТЕКИ»</w:t>
      </w:r>
    </w:p>
    <w:p w14:paraId="23933225" w14:textId="77777777" w:rsidR="00EB61DC" w:rsidRPr="00C9581C" w:rsidRDefault="00EA7DDC">
      <w:pPr>
        <w:pStyle w:val="113"/>
        <w:rPr>
          <w:rFonts w:ascii="Times New Roman" w:hAnsi="Times New Roman"/>
          <w:color w:val="auto"/>
        </w:rPr>
      </w:pPr>
      <w:r w:rsidRPr="00C9581C">
        <w:rPr>
          <w:rFonts w:ascii="Times New Roman" w:hAnsi="Times New Roman"/>
          <w:color w:val="auto"/>
        </w:rPr>
        <w:t>1.1. Цель и место профессионального модуля в структуре образовательной программы</w:t>
      </w:r>
    </w:p>
    <w:p w14:paraId="60F76A30" w14:textId="77777777" w:rsidR="00EB61DC" w:rsidRDefault="00EA7DDC">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модуля: освоение вида деятельности «ПМ.02 Организация библиотечного фонда и справочно-поискового аппарата библиотеки». </w:t>
      </w:r>
    </w:p>
    <w:p w14:paraId="0EB1AED9" w14:textId="77777777" w:rsidR="00EB61DC" w:rsidRDefault="00EA7DD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518D7487" w14:textId="77777777" w:rsidR="00EB61DC" w:rsidRPr="00C9581C" w:rsidRDefault="00EB61DC">
      <w:pPr>
        <w:spacing w:line="276" w:lineRule="auto"/>
        <w:ind w:firstLine="709"/>
        <w:jc w:val="both"/>
        <w:rPr>
          <w:rFonts w:ascii="Times New Roman" w:hAnsi="Times New Roman" w:cs="Times New Roman"/>
          <w:sz w:val="24"/>
          <w:szCs w:val="24"/>
        </w:rPr>
      </w:pPr>
    </w:p>
    <w:p w14:paraId="3ABC33A3" w14:textId="77777777" w:rsidR="00EB61DC" w:rsidRPr="00C9581C" w:rsidRDefault="00EA7DDC">
      <w:pPr>
        <w:pStyle w:val="113"/>
        <w:rPr>
          <w:rFonts w:ascii="Times New Roman" w:hAnsi="Times New Roman"/>
          <w:color w:val="auto"/>
        </w:rPr>
      </w:pPr>
      <w:r w:rsidRPr="00C9581C">
        <w:rPr>
          <w:rFonts w:ascii="Times New Roman" w:hAnsi="Times New Roman"/>
          <w:color w:val="auto"/>
        </w:rPr>
        <w:t>1.2. Планируемые результаты освоения профессионального модуля</w:t>
      </w:r>
    </w:p>
    <w:p w14:paraId="6115D0D3" w14:textId="77777777" w:rsidR="00EB61DC" w:rsidRDefault="00EA7DD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CF91BFA" w14:textId="77777777" w:rsidR="00EB61DC" w:rsidRDefault="00EA7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28" w:type="dxa"/>
        <w:tblLayout w:type="fixed"/>
        <w:tblLook w:val="04A0" w:firstRow="1" w:lastRow="0" w:firstColumn="1" w:lastColumn="0" w:noHBand="0" w:noVBand="1"/>
      </w:tblPr>
      <w:tblGrid>
        <w:gridCol w:w="974"/>
        <w:gridCol w:w="2990"/>
        <w:gridCol w:w="2977"/>
        <w:gridCol w:w="2687"/>
      </w:tblGrid>
      <w:tr w:rsidR="00EB61DC" w14:paraId="5DA54D54" w14:textId="77777777">
        <w:tc>
          <w:tcPr>
            <w:tcW w:w="973" w:type="dxa"/>
            <w:tcBorders>
              <w:top w:val="single" w:sz="4" w:space="0" w:color="000000"/>
              <w:left w:val="single" w:sz="4" w:space="0" w:color="000000"/>
              <w:bottom w:val="single" w:sz="4" w:space="0" w:color="000000"/>
              <w:right w:val="single" w:sz="4" w:space="0" w:color="000000"/>
            </w:tcBorders>
          </w:tcPr>
          <w:p w14:paraId="1BB2F9D3" w14:textId="77777777" w:rsidR="00EB61DC" w:rsidRDefault="00EA7DDC">
            <w:pPr>
              <w:rPr>
                <w:rStyle w:val="afa"/>
                <w:b/>
                <w:i w:val="0"/>
                <w:sz w:val="24"/>
                <w:szCs w:val="24"/>
              </w:rPr>
            </w:pPr>
            <w:r>
              <w:rPr>
                <w:rStyle w:val="afa"/>
                <w:b/>
                <w:i w:val="0"/>
                <w:sz w:val="24"/>
                <w:szCs w:val="24"/>
              </w:rPr>
              <w:t>Код ОК, ПК</w:t>
            </w:r>
          </w:p>
        </w:tc>
        <w:tc>
          <w:tcPr>
            <w:tcW w:w="2990" w:type="dxa"/>
            <w:tcBorders>
              <w:top w:val="single" w:sz="4" w:space="0" w:color="000000"/>
              <w:left w:val="single" w:sz="4" w:space="0" w:color="000000"/>
              <w:bottom w:val="single" w:sz="4" w:space="0" w:color="000000"/>
              <w:right w:val="single" w:sz="4" w:space="0" w:color="000000"/>
            </w:tcBorders>
          </w:tcPr>
          <w:p w14:paraId="3C26C960"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7084AC8"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Знать</w:t>
            </w:r>
          </w:p>
        </w:tc>
        <w:tc>
          <w:tcPr>
            <w:tcW w:w="2687" w:type="dxa"/>
            <w:tcBorders>
              <w:top w:val="single" w:sz="4" w:space="0" w:color="000000"/>
              <w:left w:val="single" w:sz="4" w:space="0" w:color="000000"/>
              <w:bottom w:val="single" w:sz="4" w:space="0" w:color="000000"/>
              <w:right w:val="single" w:sz="4" w:space="0" w:color="000000"/>
            </w:tcBorders>
          </w:tcPr>
          <w:p w14:paraId="5429AB81"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EB61DC" w14:paraId="1E7884AB" w14:textId="77777777">
        <w:tc>
          <w:tcPr>
            <w:tcW w:w="973" w:type="dxa"/>
            <w:tcBorders>
              <w:top w:val="single" w:sz="4" w:space="0" w:color="000000"/>
              <w:left w:val="single" w:sz="4" w:space="0" w:color="000000"/>
              <w:bottom w:val="single" w:sz="4" w:space="0" w:color="000000"/>
              <w:right w:val="single" w:sz="4" w:space="0" w:color="000000"/>
            </w:tcBorders>
          </w:tcPr>
          <w:p w14:paraId="299464B6" w14:textId="77777777" w:rsidR="00EB61DC" w:rsidRDefault="00EA7DDC">
            <w:pPr>
              <w:rPr>
                <w:rFonts w:ascii="Times New Roman" w:hAnsi="Times New Roman" w:cs="Times New Roman"/>
                <w:bCs/>
                <w:sz w:val="24"/>
                <w:szCs w:val="24"/>
                <w:highlight w:val="yellow"/>
              </w:rPr>
            </w:pPr>
            <w:r>
              <w:rPr>
                <w:rFonts w:ascii="Times New Roman" w:hAnsi="Times New Roman" w:cs="Times New Roman"/>
                <w:bCs/>
                <w:sz w:val="24"/>
                <w:szCs w:val="24"/>
              </w:rPr>
              <w:t>ОК.01</w:t>
            </w:r>
          </w:p>
        </w:tc>
        <w:tc>
          <w:tcPr>
            <w:tcW w:w="2990" w:type="dxa"/>
            <w:tcBorders>
              <w:top w:val="single" w:sz="4" w:space="0" w:color="000000"/>
              <w:left w:val="single" w:sz="4" w:space="0" w:color="000000"/>
              <w:bottom w:val="single" w:sz="4" w:space="0" w:color="000000"/>
              <w:right w:val="single" w:sz="4" w:space="0" w:color="000000"/>
            </w:tcBorders>
          </w:tcPr>
          <w:p w14:paraId="3CE861C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FACF1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E7F5C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ECDC61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владеть актуальными методами работы в профессиональной и смежных сферах;</w:t>
            </w:r>
          </w:p>
          <w:p w14:paraId="07361E0E"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22BB88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25405A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C69273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91148A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методы работы в профессиональной и смежных сферах;</w:t>
            </w:r>
          </w:p>
          <w:p w14:paraId="671C53C7"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000000"/>
              <w:left w:val="single" w:sz="4" w:space="0" w:color="000000"/>
              <w:bottom w:val="single" w:sz="4" w:space="0" w:color="000000"/>
              <w:right w:val="single" w:sz="4" w:space="0" w:color="000000"/>
            </w:tcBorders>
          </w:tcPr>
          <w:p w14:paraId="44C6ECD5" w14:textId="77777777" w:rsidR="00EB61DC" w:rsidRDefault="00EB61DC">
            <w:pPr>
              <w:jc w:val="center"/>
              <w:rPr>
                <w:rFonts w:ascii="Times New Roman" w:hAnsi="Times New Roman" w:cs="Times New Roman"/>
                <w:bCs/>
                <w:sz w:val="24"/>
                <w:szCs w:val="24"/>
                <w:highlight w:val="yellow"/>
              </w:rPr>
            </w:pPr>
          </w:p>
        </w:tc>
      </w:tr>
      <w:tr w:rsidR="00EB61DC" w14:paraId="5026938B" w14:textId="77777777">
        <w:tc>
          <w:tcPr>
            <w:tcW w:w="973" w:type="dxa"/>
            <w:tcBorders>
              <w:top w:val="single" w:sz="4" w:space="0" w:color="000000"/>
              <w:left w:val="single" w:sz="4" w:space="0" w:color="000000"/>
              <w:bottom w:val="single" w:sz="4" w:space="0" w:color="000000"/>
              <w:right w:val="single" w:sz="4" w:space="0" w:color="000000"/>
            </w:tcBorders>
          </w:tcPr>
          <w:p w14:paraId="10864D12" w14:textId="77777777" w:rsidR="00EB61DC" w:rsidRDefault="00EA7DDC">
            <w:pPr>
              <w:rPr>
                <w:rFonts w:ascii="Times New Roman" w:hAnsi="Times New Roman" w:cs="Times New Roman"/>
                <w:bCs/>
                <w:sz w:val="24"/>
                <w:szCs w:val="24"/>
                <w:highlight w:val="yellow"/>
              </w:rPr>
            </w:pPr>
            <w:r>
              <w:rPr>
                <w:rFonts w:ascii="Times New Roman" w:hAnsi="Times New Roman" w:cs="Times New Roman"/>
                <w:bCs/>
                <w:sz w:val="24"/>
                <w:szCs w:val="24"/>
              </w:rPr>
              <w:lastRenderedPageBreak/>
              <w:t>ОК.02</w:t>
            </w:r>
          </w:p>
        </w:tc>
        <w:tc>
          <w:tcPr>
            <w:tcW w:w="2990" w:type="dxa"/>
            <w:tcBorders>
              <w:top w:val="single" w:sz="4" w:space="0" w:color="000000"/>
              <w:left w:val="single" w:sz="4" w:space="0" w:color="000000"/>
              <w:bottom w:val="single" w:sz="4" w:space="0" w:color="000000"/>
              <w:right w:val="single" w:sz="4" w:space="0" w:color="000000"/>
            </w:tcBorders>
          </w:tcPr>
          <w:p w14:paraId="0B4760D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C59EB0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9A086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14:paraId="2040BB8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E67ADD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A842177"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A04937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C9B2AA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14:paraId="67BF44D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w:t>
            </w:r>
          </w:p>
          <w:p w14:paraId="2FC1E58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современные средства и устройства информатизации, порядок их применения;</w:t>
            </w:r>
          </w:p>
          <w:p w14:paraId="3C8EF63C"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000000"/>
              <w:left w:val="single" w:sz="4" w:space="0" w:color="000000"/>
              <w:bottom w:val="single" w:sz="4" w:space="0" w:color="000000"/>
              <w:right w:val="single" w:sz="4" w:space="0" w:color="000000"/>
            </w:tcBorders>
          </w:tcPr>
          <w:p w14:paraId="53892A3F" w14:textId="77777777" w:rsidR="00EB61DC" w:rsidRDefault="00EB61DC">
            <w:pPr>
              <w:jc w:val="center"/>
              <w:rPr>
                <w:rFonts w:ascii="Times New Roman" w:hAnsi="Times New Roman" w:cs="Times New Roman"/>
                <w:bCs/>
                <w:sz w:val="24"/>
                <w:szCs w:val="24"/>
                <w:highlight w:val="yellow"/>
              </w:rPr>
            </w:pPr>
          </w:p>
        </w:tc>
      </w:tr>
      <w:tr w:rsidR="00EB61DC" w14:paraId="2962E75C" w14:textId="77777777">
        <w:tc>
          <w:tcPr>
            <w:tcW w:w="973" w:type="dxa"/>
            <w:tcBorders>
              <w:top w:val="single" w:sz="4" w:space="0" w:color="000000"/>
              <w:left w:val="single" w:sz="4" w:space="0" w:color="000000"/>
              <w:bottom w:val="single" w:sz="4" w:space="0" w:color="000000"/>
              <w:right w:val="single" w:sz="4" w:space="0" w:color="000000"/>
            </w:tcBorders>
          </w:tcPr>
          <w:p w14:paraId="72F72179"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ОК.03</w:t>
            </w:r>
          </w:p>
        </w:tc>
        <w:tc>
          <w:tcPr>
            <w:tcW w:w="2990" w:type="dxa"/>
            <w:tcBorders>
              <w:top w:val="single" w:sz="4" w:space="0" w:color="000000"/>
              <w:left w:val="single" w:sz="4" w:space="0" w:color="000000"/>
              <w:bottom w:val="single" w:sz="4" w:space="0" w:color="000000"/>
              <w:right w:val="single" w:sz="4" w:space="0" w:color="000000"/>
            </w:tcBorders>
          </w:tcPr>
          <w:p w14:paraId="0DCC00F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64DCDA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применять современную научную профессиональную терминологию;</w:t>
            </w:r>
          </w:p>
          <w:p w14:paraId="51D8972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D2A9DA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выявлять достоинства и недостатки коммерческой идеи;</w:t>
            </w:r>
          </w:p>
          <w:p w14:paraId="66F0347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определять инвестиционную </w:t>
            </w:r>
            <w:r>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281996A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8B5E50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источники достоверной правовой информации;</w:t>
            </w:r>
          </w:p>
          <w:p w14:paraId="751F2AC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составлять различные правовые документы;</w:t>
            </w:r>
          </w:p>
          <w:p w14:paraId="47B834C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0CCE00E"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оценивать жизнеспособность проектной идеи, составлять план проекта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EBC29F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содержание актуальной нормативно-правовой документации;</w:t>
            </w:r>
          </w:p>
          <w:p w14:paraId="23A1C68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современная научная и профессиональная терминология;</w:t>
            </w:r>
          </w:p>
          <w:p w14:paraId="10496B3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возможные траектории профессионального развития и самообразования;</w:t>
            </w:r>
          </w:p>
          <w:p w14:paraId="6BA36F8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основы предпринимательской деятельности, правовой и финансовой грамотности;</w:t>
            </w:r>
          </w:p>
          <w:p w14:paraId="77FA779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правила разработки презентации;</w:t>
            </w:r>
          </w:p>
          <w:p w14:paraId="5ECBBFB0"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основные этапы разработки и реализации проекта</w:t>
            </w:r>
          </w:p>
        </w:tc>
        <w:tc>
          <w:tcPr>
            <w:tcW w:w="2687" w:type="dxa"/>
            <w:tcBorders>
              <w:top w:val="single" w:sz="4" w:space="0" w:color="000000"/>
              <w:left w:val="single" w:sz="4" w:space="0" w:color="000000"/>
              <w:bottom w:val="single" w:sz="4" w:space="0" w:color="000000"/>
              <w:right w:val="single" w:sz="4" w:space="0" w:color="000000"/>
            </w:tcBorders>
          </w:tcPr>
          <w:p w14:paraId="4985B44E" w14:textId="77777777" w:rsidR="00EB61DC" w:rsidRDefault="00EB61DC">
            <w:pPr>
              <w:jc w:val="center"/>
              <w:rPr>
                <w:rFonts w:ascii="Times New Roman" w:hAnsi="Times New Roman" w:cs="Times New Roman"/>
                <w:bCs/>
                <w:sz w:val="24"/>
                <w:szCs w:val="24"/>
                <w:highlight w:val="yellow"/>
              </w:rPr>
            </w:pPr>
          </w:p>
        </w:tc>
      </w:tr>
      <w:tr w:rsidR="00EB61DC" w14:paraId="791DC209" w14:textId="77777777">
        <w:tc>
          <w:tcPr>
            <w:tcW w:w="973" w:type="dxa"/>
            <w:tcBorders>
              <w:top w:val="single" w:sz="4" w:space="0" w:color="000000"/>
              <w:left w:val="single" w:sz="4" w:space="0" w:color="000000"/>
              <w:bottom w:val="single" w:sz="4" w:space="0" w:color="000000"/>
              <w:right w:val="single" w:sz="4" w:space="0" w:color="000000"/>
            </w:tcBorders>
          </w:tcPr>
          <w:p w14:paraId="525271CA"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ОК.06</w:t>
            </w:r>
          </w:p>
        </w:tc>
        <w:tc>
          <w:tcPr>
            <w:tcW w:w="2990" w:type="dxa"/>
            <w:tcBorders>
              <w:top w:val="single" w:sz="4" w:space="0" w:color="000000"/>
              <w:left w:val="single" w:sz="4" w:space="0" w:color="000000"/>
              <w:bottom w:val="single" w:sz="4" w:space="0" w:color="000000"/>
              <w:right w:val="single" w:sz="4" w:space="0" w:color="000000"/>
            </w:tcBorders>
          </w:tcPr>
          <w:p w14:paraId="3FE4232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проявлять гражданско-патриотическую позицию;</w:t>
            </w:r>
          </w:p>
          <w:p w14:paraId="2E25880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демонстрировать осознанное поведение;</w:t>
            </w:r>
          </w:p>
          <w:p w14:paraId="70E04DD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описывать значимость своей специальности;</w:t>
            </w:r>
          </w:p>
          <w:p w14:paraId="6817B82D"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применять стандарты антикоррупционного поведения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1018CA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сущность гражданско-патриотической позиции;</w:t>
            </w:r>
          </w:p>
          <w:p w14:paraId="637E01F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41E412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значимость профессиональной деятельности по специальности;</w:t>
            </w:r>
          </w:p>
          <w:p w14:paraId="47B6B955"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стандарты антикоррупционного поведения и последствия его нарушения</w:t>
            </w:r>
          </w:p>
        </w:tc>
        <w:tc>
          <w:tcPr>
            <w:tcW w:w="2687" w:type="dxa"/>
            <w:tcBorders>
              <w:top w:val="single" w:sz="4" w:space="0" w:color="000000"/>
              <w:left w:val="single" w:sz="4" w:space="0" w:color="000000"/>
              <w:bottom w:val="single" w:sz="4" w:space="0" w:color="000000"/>
              <w:right w:val="single" w:sz="4" w:space="0" w:color="000000"/>
            </w:tcBorders>
          </w:tcPr>
          <w:p w14:paraId="47F0BA09" w14:textId="77777777" w:rsidR="00EB61DC" w:rsidRDefault="00EB61DC">
            <w:pPr>
              <w:jc w:val="center"/>
              <w:rPr>
                <w:rFonts w:ascii="Times New Roman" w:hAnsi="Times New Roman" w:cs="Times New Roman"/>
                <w:bCs/>
                <w:sz w:val="24"/>
                <w:szCs w:val="24"/>
                <w:highlight w:val="yellow"/>
              </w:rPr>
            </w:pPr>
          </w:p>
        </w:tc>
      </w:tr>
      <w:tr w:rsidR="00EB61DC" w14:paraId="3BFACFF2" w14:textId="77777777">
        <w:tc>
          <w:tcPr>
            <w:tcW w:w="973" w:type="dxa"/>
            <w:tcBorders>
              <w:top w:val="single" w:sz="4" w:space="0" w:color="000000"/>
              <w:left w:val="single" w:sz="4" w:space="0" w:color="000000"/>
              <w:bottom w:val="single" w:sz="4" w:space="0" w:color="000000"/>
              <w:right w:val="single" w:sz="4" w:space="0" w:color="000000"/>
            </w:tcBorders>
          </w:tcPr>
          <w:p w14:paraId="05A9BA26"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ОК.07</w:t>
            </w:r>
          </w:p>
        </w:tc>
        <w:tc>
          <w:tcPr>
            <w:tcW w:w="2990" w:type="dxa"/>
            <w:tcBorders>
              <w:top w:val="single" w:sz="4" w:space="0" w:color="000000"/>
              <w:left w:val="single" w:sz="4" w:space="0" w:color="000000"/>
              <w:bottom w:val="single" w:sz="4" w:space="0" w:color="000000"/>
              <w:right w:val="single" w:sz="4" w:space="0" w:color="000000"/>
            </w:tcBorders>
          </w:tcPr>
          <w:p w14:paraId="5B57066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соблюдать нормы экологической безопасности;</w:t>
            </w:r>
          </w:p>
          <w:p w14:paraId="349DFCB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определять направления ресурсосбережения в рамках профессиональной </w:t>
            </w:r>
            <w:r>
              <w:rPr>
                <w:rFonts w:ascii="Times New Roman" w:hAnsi="Times New Roman" w:cs="Times New Roman"/>
                <w:bCs/>
                <w:sz w:val="24"/>
                <w:szCs w:val="24"/>
              </w:rPr>
              <w:lastRenderedPageBreak/>
              <w:t>деятельности по специальности;</w:t>
            </w:r>
          </w:p>
          <w:p w14:paraId="2BF46A5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A9F98F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7BC1904"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эффективно действовать в чрезвычайных ситуациях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6188DC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37034D7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основные ресурсы, задействованные в </w:t>
            </w:r>
            <w:r>
              <w:rPr>
                <w:rFonts w:ascii="Times New Roman" w:hAnsi="Times New Roman" w:cs="Times New Roman"/>
                <w:bCs/>
                <w:sz w:val="24"/>
                <w:szCs w:val="24"/>
              </w:rPr>
              <w:lastRenderedPageBreak/>
              <w:t>профессиональной деятельности;</w:t>
            </w:r>
          </w:p>
          <w:p w14:paraId="14C020C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пути обеспечения ресурсосбережения;</w:t>
            </w:r>
          </w:p>
          <w:p w14:paraId="29B65BD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принципы бережливого производства;</w:t>
            </w:r>
          </w:p>
          <w:p w14:paraId="53EF2AD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основные направления изменения климатических условий региона;</w:t>
            </w:r>
          </w:p>
          <w:p w14:paraId="194C4A9C"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правила поведения в чрезвычайных ситуациях</w:t>
            </w:r>
          </w:p>
        </w:tc>
        <w:tc>
          <w:tcPr>
            <w:tcW w:w="2687" w:type="dxa"/>
            <w:tcBorders>
              <w:top w:val="single" w:sz="4" w:space="0" w:color="000000"/>
              <w:left w:val="single" w:sz="4" w:space="0" w:color="000000"/>
              <w:bottom w:val="single" w:sz="4" w:space="0" w:color="000000"/>
              <w:right w:val="single" w:sz="4" w:space="0" w:color="000000"/>
            </w:tcBorders>
          </w:tcPr>
          <w:p w14:paraId="1ED712D9" w14:textId="77777777" w:rsidR="00EB61DC" w:rsidRDefault="00EB61DC">
            <w:pPr>
              <w:jc w:val="center"/>
              <w:rPr>
                <w:rFonts w:ascii="Times New Roman" w:hAnsi="Times New Roman" w:cs="Times New Roman"/>
                <w:bCs/>
                <w:sz w:val="24"/>
                <w:szCs w:val="24"/>
                <w:highlight w:val="yellow"/>
              </w:rPr>
            </w:pPr>
          </w:p>
        </w:tc>
      </w:tr>
      <w:tr w:rsidR="00EB61DC" w14:paraId="24466677" w14:textId="77777777">
        <w:tc>
          <w:tcPr>
            <w:tcW w:w="973" w:type="dxa"/>
            <w:tcBorders>
              <w:top w:val="single" w:sz="4" w:space="0" w:color="000000"/>
              <w:left w:val="single" w:sz="4" w:space="0" w:color="000000"/>
              <w:bottom w:val="single" w:sz="4" w:space="0" w:color="000000"/>
              <w:right w:val="single" w:sz="4" w:space="0" w:color="000000"/>
            </w:tcBorders>
          </w:tcPr>
          <w:p w14:paraId="20084AD6"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ОК.09</w:t>
            </w:r>
          </w:p>
        </w:tc>
        <w:tc>
          <w:tcPr>
            <w:tcW w:w="2990" w:type="dxa"/>
            <w:tcBorders>
              <w:top w:val="single" w:sz="4" w:space="0" w:color="000000"/>
              <w:left w:val="single" w:sz="4" w:space="0" w:color="000000"/>
              <w:bottom w:val="single" w:sz="4" w:space="0" w:color="000000"/>
              <w:right w:val="single" w:sz="4" w:space="0" w:color="000000"/>
            </w:tcBorders>
          </w:tcPr>
          <w:p w14:paraId="792BB80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3EC40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14:paraId="0BF3D78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14:paraId="249F2CD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14:paraId="0988A1DB"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9B60F4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14:paraId="3875AE0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14:paraId="15A3019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980C1A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14:paraId="4B927F5B" w14:textId="77777777" w:rsidR="00EB61DC" w:rsidRDefault="00EA7DDC">
            <w:pPr>
              <w:pStyle w:val="western"/>
              <w:spacing w:beforeAutospacing="0" w:after="120" w:line="240" w:lineRule="auto"/>
              <w:rPr>
                <w:bCs/>
                <w:highlight w:val="yellow"/>
              </w:rPr>
            </w:pPr>
            <w:r>
              <w:rPr>
                <w:bCs/>
              </w:rPr>
              <w:t>правила чтения текстов профессиональной направленности</w:t>
            </w:r>
          </w:p>
        </w:tc>
        <w:tc>
          <w:tcPr>
            <w:tcW w:w="2687" w:type="dxa"/>
            <w:tcBorders>
              <w:top w:val="single" w:sz="4" w:space="0" w:color="000000"/>
              <w:left w:val="single" w:sz="4" w:space="0" w:color="000000"/>
              <w:bottom w:val="single" w:sz="4" w:space="0" w:color="000000"/>
              <w:right w:val="single" w:sz="4" w:space="0" w:color="000000"/>
            </w:tcBorders>
          </w:tcPr>
          <w:p w14:paraId="4E2CB5C7" w14:textId="77777777" w:rsidR="00EB61DC" w:rsidRDefault="00EB61DC">
            <w:pPr>
              <w:rPr>
                <w:rFonts w:ascii="Times New Roman" w:hAnsi="Times New Roman" w:cs="Times New Roman"/>
                <w:bCs/>
                <w:sz w:val="24"/>
                <w:szCs w:val="24"/>
                <w:highlight w:val="yellow"/>
              </w:rPr>
            </w:pPr>
          </w:p>
        </w:tc>
      </w:tr>
      <w:tr w:rsidR="00EB61DC" w14:paraId="2D7C7F21" w14:textId="77777777">
        <w:trPr>
          <w:trHeight w:val="327"/>
        </w:trPr>
        <w:tc>
          <w:tcPr>
            <w:tcW w:w="973" w:type="dxa"/>
            <w:tcBorders>
              <w:top w:val="single" w:sz="4" w:space="0" w:color="000000"/>
              <w:left w:val="single" w:sz="4" w:space="0" w:color="000000"/>
              <w:bottom w:val="single" w:sz="4" w:space="0" w:color="000000"/>
              <w:right w:val="single" w:sz="4" w:space="0" w:color="000000"/>
            </w:tcBorders>
          </w:tcPr>
          <w:p w14:paraId="3BD5AE89"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ПК 2.1.</w:t>
            </w:r>
          </w:p>
        </w:tc>
        <w:tc>
          <w:tcPr>
            <w:tcW w:w="2990" w:type="dxa"/>
            <w:tcBorders>
              <w:top w:val="single" w:sz="4" w:space="0" w:color="000000"/>
              <w:left w:val="single" w:sz="4" w:space="0" w:color="000000"/>
              <w:bottom w:val="single" w:sz="4" w:space="0" w:color="000000"/>
              <w:right w:val="single" w:sz="4" w:space="0" w:color="000000"/>
            </w:tcBorders>
          </w:tcPr>
          <w:p w14:paraId="0F95864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осуществлять техническую обработку  печатных и электронных документов на физических носителях;</w:t>
            </w:r>
          </w:p>
          <w:p w14:paraId="764E0B3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осуществлять библиографическую /каталожную обработку поступивших документов </w:t>
            </w:r>
            <w:r>
              <w:rPr>
                <w:rFonts w:ascii="Times New Roman" w:hAnsi="Times New Roman" w:cs="Times New Roman"/>
                <w:bCs/>
                <w:sz w:val="24"/>
                <w:szCs w:val="24"/>
              </w:rPr>
              <w:lastRenderedPageBreak/>
              <w:t xml:space="preserve">в соответствии с принятыми стандартами библиографического описания; </w:t>
            </w:r>
          </w:p>
          <w:p w14:paraId="2B11359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анализировать информационные ресурсы библиотеки для составления библиографической записи;</w:t>
            </w:r>
          </w:p>
          <w:p w14:paraId="4E42B2F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формировать  библиографическое описание сетевых информационных ресурсов различных видов;</w:t>
            </w:r>
          </w:p>
          <w:p w14:paraId="6FD8428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методы аналитико-синтетической переработки информации;</w:t>
            </w:r>
          </w:p>
          <w:p w14:paraId="567E54D2"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788D34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основы государственной политики в сфере культуры, науки и образования;</w:t>
            </w:r>
          </w:p>
          <w:p w14:paraId="671E469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w:t>
            </w:r>
            <w:r>
              <w:rPr>
                <w:rFonts w:ascii="Times New Roman" w:hAnsi="Times New Roman" w:cs="Times New Roman"/>
                <w:bCs/>
                <w:sz w:val="24"/>
                <w:szCs w:val="24"/>
              </w:rPr>
              <w:lastRenderedPageBreak/>
              <w:t>безопасности, защите авторского права в цифровой среде, интеллектуальной собственности, персональных данных; противодействие экстремистской деятельности, защите детей от информации, причиняющей вред их здоровью и развитию норм профессиональной библиотечной этики и корпоративной культуры;</w:t>
            </w:r>
          </w:p>
          <w:p w14:paraId="0F8651F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2F024A8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гуманитарных, социальных, технических и естественных наук, </w:t>
            </w:r>
          </w:p>
          <w:p w14:paraId="05F26E9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стандарты и методы библиографической обработки печатных и электронных/сетевых документов;</w:t>
            </w:r>
          </w:p>
          <w:p w14:paraId="408A7F1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виды и результаты аналитико-синтетической обработки документов; </w:t>
            </w:r>
          </w:p>
          <w:p w14:paraId="1C3B3B9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технологии аналитико-синтетической обработки документов в традиционном и автоматизированном формате;</w:t>
            </w:r>
          </w:p>
          <w:p w14:paraId="276A4209"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задачи, принципы и правила индексирования документов</w:t>
            </w:r>
          </w:p>
        </w:tc>
        <w:tc>
          <w:tcPr>
            <w:tcW w:w="2687" w:type="dxa"/>
            <w:tcBorders>
              <w:top w:val="single" w:sz="4" w:space="0" w:color="000000"/>
              <w:left w:val="single" w:sz="4" w:space="0" w:color="000000"/>
              <w:bottom w:val="single" w:sz="4" w:space="0" w:color="000000"/>
              <w:right w:val="single" w:sz="4" w:space="0" w:color="000000"/>
            </w:tcBorders>
          </w:tcPr>
          <w:p w14:paraId="32742ADD"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lastRenderedPageBreak/>
              <w:t>разработки профиля комплектования библиотеки и оперативного тематико-типологического плана комплектования библиотеки;</w:t>
            </w:r>
          </w:p>
          <w:p w14:paraId="2D9D20BA"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lastRenderedPageBreak/>
              <w:t>работы по текущему, ретроспективному комплектованию, комплектованию библиотечного фонда электронными документами</w:t>
            </w:r>
          </w:p>
          <w:p w14:paraId="7FFD3B22"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 xml:space="preserve">работа в библиотеке с открытыми и подписными ресурсами удаленного доступа, </w:t>
            </w:r>
          </w:p>
          <w:p w14:paraId="30D29711"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ведения дифференцированного (индивидуального) и интегрированного (суммарного) учета печатных и электронных документов в библиотеке</w:t>
            </w:r>
          </w:p>
          <w:p w14:paraId="19FA29A4"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работы по организации, проверке и сохранению библиотечного фонда</w:t>
            </w:r>
          </w:p>
          <w:p w14:paraId="2D1C307A"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sz w:val="24"/>
                <w:szCs w:val="24"/>
              </w:rPr>
              <w:t>организации и использования справочно-поискового аппарата библиотеки в традиционном и автоматизированном режимах</w:t>
            </w:r>
          </w:p>
        </w:tc>
      </w:tr>
      <w:tr w:rsidR="00EB61DC" w14:paraId="2F08C552" w14:textId="77777777">
        <w:trPr>
          <w:trHeight w:val="327"/>
        </w:trPr>
        <w:tc>
          <w:tcPr>
            <w:tcW w:w="973" w:type="dxa"/>
            <w:tcBorders>
              <w:top w:val="single" w:sz="4" w:space="0" w:color="000000"/>
              <w:left w:val="single" w:sz="4" w:space="0" w:color="000000"/>
              <w:bottom w:val="single" w:sz="4" w:space="0" w:color="000000"/>
              <w:right w:val="single" w:sz="4" w:space="0" w:color="000000"/>
            </w:tcBorders>
          </w:tcPr>
          <w:p w14:paraId="1C25E16B"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lastRenderedPageBreak/>
              <w:t>ПК.2.2.</w:t>
            </w:r>
          </w:p>
        </w:tc>
        <w:tc>
          <w:tcPr>
            <w:tcW w:w="2990" w:type="dxa"/>
            <w:tcBorders>
              <w:top w:val="single" w:sz="4" w:space="0" w:color="000000"/>
              <w:left w:val="single" w:sz="4" w:space="0" w:color="000000"/>
              <w:bottom w:val="single" w:sz="4" w:space="0" w:color="000000"/>
              <w:right w:val="single" w:sz="4" w:space="0" w:color="000000"/>
            </w:tcBorders>
          </w:tcPr>
          <w:p w14:paraId="744583D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осуществлять техническую обработку  </w:t>
            </w:r>
            <w:r>
              <w:rPr>
                <w:rFonts w:ascii="Times New Roman" w:hAnsi="Times New Roman" w:cs="Times New Roman"/>
                <w:bCs/>
                <w:sz w:val="24"/>
                <w:szCs w:val="24"/>
              </w:rPr>
              <w:lastRenderedPageBreak/>
              <w:t>печатных и электронных документов на физических носителях;</w:t>
            </w:r>
          </w:p>
          <w:p w14:paraId="29DF8AE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осуществлять библиографическую /каталожную обработку поступивших документов в соответствии с принятыми стандартами библиографического описания;</w:t>
            </w:r>
          </w:p>
          <w:p w14:paraId="7FE0719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анализировать информационные ресурсы библиотеки для составления библиографической записи;</w:t>
            </w:r>
          </w:p>
          <w:p w14:paraId="6072BE7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формировать  библиографическое описание сетевых информационных ресурсов различных видов;</w:t>
            </w:r>
          </w:p>
          <w:p w14:paraId="2D01CAF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методы аналитико-синтетической переработки информации;</w:t>
            </w:r>
          </w:p>
          <w:p w14:paraId="38D39F73"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998CA1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основы государственной политики в сфере </w:t>
            </w:r>
            <w:r>
              <w:rPr>
                <w:rFonts w:ascii="Times New Roman" w:hAnsi="Times New Roman" w:cs="Times New Roman"/>
                <w:bCs/>
                <w:sz w:val="24"/>
                <w:szCs w:val="24"/>
              </w:rPr>
              <w:lastRenderedPageBreak/>
              <w:t xml:space="preserve">культуры, науки и образования, </w:t>
            </w:r>
          </w:p>
          <w:p w14:paraId="658D502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w:t>
            </w:r>
          </w:p>
          <w:p w14:paraId="7949082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защите детей от информации, причиняющей вред их здоровью и развитию; </w:t>
            </w:r>
          </w:p>
          <w:p w14:paraId="01CA1F5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4221844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1ADB932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гуманитарных, социальных, технических и естественных наук, </w:t>
            </w:r>
          </w:p>
          <w:p w14:paraId="74A9DC7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стандарты и методы библиографической обработки печатных и электронных/сетевых документов;</w:t>
            </w:r>
          </w:p>
          <w:p w14:paraId="337CC1F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виды и результаты аналитико-синтетической обработки документов; </w:t>
            </w:r>
          </w:p>
          <w:p w14:paraId="542AD64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технология аналитико-синтетической обработки </w:t>
            </w:r>
            <w:r>
              <w:rPr>
                <w:rFonts w:ascii="Times New Roman" w:hAnsi="Times New Roman" w:cs="Times New Roman"/>
                <w:bCs/>
                <w:sz w:val="24"/>
                <w:szCs w:val="24"/>
              </w:rPr>
              <w:lastRenderedPageBreak/>
              <w:t>документов в традиционном и автоматизированном формате;</w:t>
            </w:r>
          </w:p>
          <w:p w14:paraId="0A6A8988"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задачи, принципы и правила индексирования документов</w:t>
            </w:r>
          </w:p>
        </w:tc>
        <w:tc>
          <w:tcPr>
            <w:tcW w:w="2687" w:type="dxa"/>
            <w:tcBorders>
              <w:top w:val="single" w:sz="4" w:space="0" w:color="000000"/>
              <w:left w:val="single" w:sz="4" w:space="0" w:color="000000"/>
              <w:bottom w:val="single" w:sz="4" w:space="0" w:color="000000"/>
              <w:right w:val="single" w:sz="4" w:space="0" w:color="000000"/>
            </w:tcBorders>
          </w:tcPr>
          <w:p w14:paraId="342ADAE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технической обработки, штрихкодирования и </w:t>
            </w:r>
            <w:r>
              <w:rPr>
                <w:rFonts w:ascii="Times New Roman" w:hAnsi="Times New Roman" w:cs="Times New Roman"/>
                <w:bCs/>
                <w:sz w:val="24"/>
                <w:szCs w:val="24"/>
              </w:rPr>
              <w:lastRenderedPageBreak/>
              <w:t>радиочастотная маркировка документов, поступивших в библиотеку</w:t>
            </w:r>
          </w:p>
          <w:p w14:paraId="6B1DC2F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библиографическая и каталожная обработка документов, поступивших в библиотечный фонд,</w:t>
            </w:r>
          </w:p>
          <w:p w14:paraId="6FCD43C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определение наличия библиографического/каталожного описания документа в электронном/традиционном каталоге;</w:t>
            </w:r>
          </w:p>
          <w:p w14:paraId="30AE6FEE" w14:textId="77777777" w:rsidR="00EB61DC" w:rsidRDefault="00EA7DDC">
            <w:pPr>
              <w:spacing w:after="120"/>
              <w:rPr>
                <w:rFonts w:ascii="Times New Roman" w:hAnsi="Times New Roman" w:cs="Times New Roman"/>
                <w:bCs/>
                <w:sz w:val="24"/>
                <w:szCs w:val="24"/>
                <w:highlight w:val="yellow"/>
              </w:rPr>
            </w:pPr>
            <w:r>
              <w:rPr>
                <w:rFonts w:ascii="Times New Roman" w:hAnsi="Times New Roman" w:cs="Times New Roman"/>
                <w:bCs/>
                <w:sz w:val="24"/>
                <w:szCs w:val="24"/>
              </w:rPr>
              <w:t>подготовка сопроводительных и статистических документов для передачи поступивших изданий в функциональные подразделения библиотеки, ведения бухгалтерского учета.</w:t>
            </w:r>
          </w:p>
        </w:tc>
      </w:tr>
      <w:tr w:rsidR="00EB61DC" w14:paraId="7690F971" w14:textId="77777777">
        <w:trPr>
          <w:trHeight w:val="327"/>
        </w:trPr>
        <w:tc>
          <w:tcPr>
            <w:tcW w:w="973" w:type="dxa"/>
            <w:tcBorders>
              <w:top w:val="single" w:sz="4" w:space="0" w:color="000000"/>
              <w:left w:val="single" w:sz="4" w:space="0" w:color="000000"/>
              <w:bottom w:val="single" w:sz="4" w:space="0" w:color="000000"/>
              <w:right w:val="single" w:sz="4" w:space="0" w:color="000000"/>
            </w:tcBorders>
          </w:tcPr>
          <w:p w14:paraId="7E8695AE"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lastRenderedPageBreak/>
              <w:t>ПК.2.3</w:t>
            </w:r>
          </w:p>
        </w:tc>
        <w:tc>
          <w:tcPr>
            <w:tcW w:w="2990" w:type="dxa"/>
            <w:tcBorders>
              <w:top w:val="single" w:sz="4" w:space="0" w:color="000000"/>
              <w:left w:val="single" w:sz="4" w:space="0" w:color="000000"/>
              <w:bottom w:val="single" w:sz="4" w:space="0" w:color="000000"/>
              <w:right w:val="single" w:sz="4" w:space="0" w:color="000000"/>
            </w:tcBorders>
          </w:tcPr>
          <w:p w14:paraId="0C292B9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создавать и использовать структурные элементы традиционного и электронного справочно-поискового аппарата библиотеки;</w:t>
            </w:r>
          </w:p>
          <w:p w14:paraId="2279678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методики организации, ведения и редактирования традиционных и электронных каталогов и картотек;</w:t>
            </w:r>
          </w:p>
          <w:p w14:paraId="268506E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различные формы и методы информирования пользователей о справочно-поисковом аппарате библиотеки</w:t>
            </w:r>
          </w:p>
          <w:p w14:paraId="586583A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p w14:paraId="4977C9E6" w14:textId="77777777" w:rsidR="00EB61DC" w:rsidRDefault="00EB61DC">
            <w:pPr>
              <w:spacing w:after="120"/>
              <w:rPr>
                <w:rFonts w:ascii="Times New Roman" w:hAnsi="Times New Roman" w:cs="Times New Roman"/>
                <w:bCs/>
                <w:sz w:val="24"/>
                <w:szCs w:val="24"/>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389538D"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основы государственной политики в сфере культуры, науки и образования;</w:t>
            </w:r>
          </w:p>
          <w:p w14:paraId="1656F748"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21593B55"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противодействие экстремистской деятельности, защите детей от информации, причиняющей вред их здоровью и развитию;</w:t>
            </w:r>
          </w:p>
          <w:p w14:paraId="7745EBDD"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нормы профессиональной библиотечной этики и корпоративной культуры;</w:t>
            </w:r>
          </w:p>
          <w:p w14:paraId="50768222"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 xml:space="preserve">основы библиотековедения, </w:t>
            </w:r>
            <w:proofErr w:type="spellStart"/>
            <w:r>
              <w:rPr>
                <w:rFonts w:ascii="Times New Roman" w:hAnsi="Times New Roman" w:cs="Times New Roman"/>
                <w:sz w:val="24"/>
                <w:szCs w:val="24"/>
              </w:rPr>
              <w:t>библиографоведения</w:t>
            </w:r>
            <w:proofErr w:type="spellEnd"/>
            <w:r>
              <w:rPr>
                <w:rFonts w:ascii="Times New Roman" w:hAnsi="Times New Roman" w:cs="Times New Roman"/>
                <w:sz w:val="24"/>
                <w:szCs w:val="24"/>
              </w:rPr>
              <w:t>, документоведения, информатики и ИКТ, зарубежной и отечественной литературы, искусства, русского и иностранного языка, основ психологии, основ гуманитарных, социальных, технических и естественных наук, функциональной характеристики, состава и организации справочно-поискового фонда;</w:t>
            </w:r>
          </w:p>
          <w:p w14:paraId="6D6B2E23"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lastRenderedPageBreak/>
              <w:t xml:space="preserve">виды библиотечных каталогов и картотек, выделяемые по различным признакам; </w:t>
            </w:r>
          </w:p>
          <w:p w14:paraId="43D5E21C" w14:textId="77777777" w:rsidR="00EB61DC" w:rsidRDefault="00EA7DDC">
            <w:pPr>
              <w:spacing w:after="120"/>
              <w:rPr>
                <w:rFonts w:ascii="Times New Roman" w:hAnsi="Times New Roman" w:cs="Times New Roman"/>
                <w:sz w:val="24"/>
                <w:szCs w:val="24"/>
              </w:rPr>
            </w:pPr>
            <w:r>
              <w:rPr>
                <w:rFonts w:ascii="Times New Roman" w:hAnsi="Times New Roman" w:cs="Times New Roman"/>
                <w:sz w:val="24"/>
                <w:szCs w:val="24"/>
              </w:rPr>
              <w:t>основные процессы организации, ведения и -редактирования библиотечных каталогов и картотек в традиционной и машиночитаемой форме;</w:t>
            </w:r>
          </w:p>
          <w:p w14:paraId="7F502D80" w14:textId="77777777" w:rsidR="00EB61DC" w:rsidRDefault="00EA7DDC">
            <w:pPr>
              <w:spacing w:after="120"/>
              <w:rPr>
                <w:rFonts w:ascii="Times New Roman" w:hAnsi="Times New Roman" w:cs="Times New Roman"/>
                <w:bCs/>
                <w:sz w:val="24"/>
                <w:szCs w:val="24"/>
              </w:rPr>
            </w:pPr>
            <w:r>
              <w:rPr>
                <w:rFonts w:ascii="Times New Roman" w:hAnsi="Times New Roman" w:cs="Times New Roman"/>
                <w:sz w:val="24"/>
                <w:szCs w:val="24"/>
              </w:rPr>
              <w:t>направления и технология корпоративной каталогизации</w:t>
            </w:r>
          </w:p>
        </w:tc>
        <w:tc>
          <w:tcPr>
            <w:tcW w:w="2687" w:type="dxa"/>
            <w:tcBorders>
              <w:top w:val="single" w:sz="4" w:space="0" w:color="000000"/>
              <w:left w:val="single" w:sz="4" w:space="0" w:color="000000"/>
              <w:bottom w:val="single" w:sz="4" w:space="0" w:color="000000"/>
              <w:right w:val="single" w:sz="4" w:space="0" w:color="000000"/>
            </w:tcBorders>
          </w:tcPr>
          <w:p w14:paraId="41EE85D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выполнения основных процессов и операций по формированию, ведению, редактированию и использованию частей справочно-поискового аппарата библиотеки</w:t>
            </w:r>
          </w:p>
        </w:tc>
      </w:tr>
    </w:tbl>
    <w:p w14:paraId="32BE65AE" w14:textId="77777777" w:rsidR="00EB61DC" w:rsidRDefault="00EB61DC">
      <w:pPr>
        <w:rPr>
          <w:rFonts w:ascii="Times New Roman" w:eastAsia="Times New Roman" w:hAnsi="Times New Roman" w:cs="Times New Roman"/>
          <w:sz w:val="24"/>
          <w:szCs w:val="24"/>
          <w:lang w:eastAsia="ru-RU"/>
        </w:rPr>
      </w:pPr>
    </w:p>
    <w:p w14:paraId="4D4F80FA" w14:textId="77777777" w:rsidR="00EB61DC" w:rsidRDefault="00EB61DC">
      <w:pPr>
        <w:ind w:firstLine="709"/>
        <w:rPr>
          <w:rFonts w:ascii="Times New Roman" w:eastAsia="Times New Roman" w:hAnsi="Times New Roman" w:cs="Times New Roman"/>
          <w:sz w:val="24"/>
          <w:szCs w:val="24"/>
          <w:lang w:eastAsia="ru-RU"/>
        </w:rPr>
      </w:pPr>
    </w:p>
    <w:p w14:paraId="7E13DC92" w14:textId="77777777" w:rsidR="00EB61DC" w:rsidRDefault="00EA7DDC">
      <w:pPr>
        <w:pStyle w:val="1c"/>
      </w:pPr>
      <w:r>
        <w:t>2. Структура и содержание профессионального модуля</w:t>
      </w:r>
    </w:p>
    <w:p w14:paraId="5B01C081" w14:textId="77777777" w:rsidR="00EB61DC" w:rsidRPr="00C9581C" w:rsidRDefault="00EA7DDC">
      <w:pPr>
        <w:pStyle w:val="113"/>
        <w:rPr>
          <w:rFonts w:ascii="Times New Roman" w:hAnsi="Times New Roman"/>
          <w:color w:val="auto"/>
        </w:rPr>
      </w:pPr>
      <w:r w:rsidRPr="00C9581C">
        <w:rPr>
          <w:rFonts w:ascii="Times New Roman" w:hAnsi="Times New Roman"/>
          <w:color w:val="auto"/>
        </w:rPr>
        <w:t xml:space="preserve">2.1. Трудоемкость освоения модуля </w:t>
      </w:r>
    </w:p>
    <w:tbl>
      <w:tblPr>
        <w:tblW w:w="5000" w:type="pct"/>
        <w:tblLayout w:type="fixed"/>
        <w:tblLook w:val="01E0" w:firstRow="1" w:lastRow="1" w:firstColumn="1" w:lastColumn="1" w:noHBand="0" w:noVBand="0"/>
      </w:tblPr>
      <w:tblGrid>
        <w:gridCol w:w="4733"/>
        <w:gridCol w:w="2300"/>
        <w:gridCol w:w="2589"/>
      </w:tblGrid>
      <w:tr w:rsidR="00EB61DC" w14:paraId="599E1BCA"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D42EB41" w14:textId="77777777" w:rsidR="00EB61DC" w:rsidRDefault="00EA7DD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2304" w:type="dxa"/>
            <w:tcBorders>
              <w:top w:val="single" w:sz="6" w:space="0" w:color="000000"/>
              <w:left w:val="single" w:sz="6" w:space="0" w:color="000000"/>
              <w:bottom w:val="single" w:sz="6" w:space="0" w:color="000000"/>
              <w:right w:val="single" w:sz="6" w:space="0" w:color="000000"/>
            </w:tcBorders>
            <w:vAlign w:val="center"/>
          </w:tcPr>
          <w:p w14:paraId="3B480703" w14:textId="77777777" w:rsidR="00EB61DC" w:rsidRDefault="00EA7DD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5541D53B" w14:textId="77777777" w:rsidR="00EB61DC" w:rsidRDefault="00EA7DDC">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EB61DC" w14:paraId="29463BB6"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19CE8AE"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4" w:type="dxa"/>
            <w:tcBorders>
              <w:top w:val="single" w:sz="6" w:space="0" w:color="000000"/>
              <w:left w:val="single" w:sz="6" w:space="0" w:color="000000"/>
              <w:bottom w:val="single" w:sz="6" w:space="0" w:color="000000"/>
              <w:right w:val="single" w:sz="6" w:space="0" w:color="000000"/>
            </w:tcBorders>
            <w:vAlign w:val="center"/>
          </w:tcPr>
          <w:p w14:paraId="1B971BF4"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2593" w:type="dxa"/>
            <w:tcBorders>
              <w:top w:val="single" w:sz="6" w:space="0" w:color="000000"/>
              <w:left w:val="single" w:sz="6" w:space="0" w:color="000000"/>
              <w:bottom w:val="single" w:sz="6" w:space="0" w:color="000000"/>
              <w:right w:val="single" w:sz="6" w:space="0" w:color="000000"/>
            </w:tcBorders>
            <w:vAlign w:val="center"/>
          </w:tcPr>
          <w:p w14:paraId="0F1810B9"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EB61DC" w14:paraId="144B52C6"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66D78EE"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2304" w:type="dxa"/>
            <w:tcBorders>
              <w:top w:val="single" w:sz="6" w:space="0" w:color="000000"/>
              <w:left w:val="single" w:sz="6" w:space="0" w:color="000000"/>
              <w:bottom w:val="single" w:sz="6" w:space="0" w:color="000000"/>
              <w:right w:val="single" w:sz="6" w:space="0" w:color="000000"/>
            </w:tcBorders>
            <w:vAlign w:val="center"/>
          </w:tcPr>
          <w:p w14:paraId="30C504B3"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11521063" w14:textId="77777777" w:rsidR="00EB61DC" w:rsidRDefault="00EB61DC">
            <w:pPr>
              <w:jc w:val="center"/>
              <w:rPr>
                <w:rFonts w:ascii="Times New Roman" w:hAnsi="Times New Roman" w:cs="Times New Roman"/>
                <w:bCs/>
                <w:sz w:val="24"/>
                <w:szCs w:val="24"/>
              </w:rPr>
            </w:pPr>
          </w:p>
        </w:tc>
      </w:tr>
      <w:tr w:rsidR="00EB61DC" w14:paraId="3389EB30"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8B3413C"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4" w:type="dxa"/>
            <w:tcBorders>
              <w:top w:val="single" w:sz="6" w:space="0" w:color="000000"/>
              <w:left w:val="single" w:sz="6" w:space="0" w:color="000000"/>
              <w:bottom w:val="single" w:sz="6" w:space="0" w:color="000000"/>
              <w:right w:val="single" w:sz="6" w:space="0" w:color="000000"/>
            </w:tcBorders>
            <w:vAlign w:val="center"/>
          </w:tcPr>
          <w:p w14:paraId="7FDA6353"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782160C2" w14:textId="77777777" w:rsidR="00EB61DC" w:rsidRDefault="00EB61DC">
            <w:pPr>
              <w:jc w:val="center"/>
              <w:rPr>
                <w:rFonts w:ascii="Times New Roman" w:hAnsi="Times New Roman" w:cs="Times New Roman"/>
                <w:bCs/>
                <w:sz w:val="24"/>
                <w:szCs w:val="24"/>
              </w:rPr>
            </w:pPr>
          </w:p>
        </w:tc>
      </w:tr>
      <w:tr w:rsidR="00EB61DC" w14:paraId="1DCFA00F"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D105BE4"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2304" w:type="dxa"/>
            <w:tcBorders>
              <w:top w:val="single" w:sz="6" w:space="0" w:color="000000"/>
              <w:left w:val="single" w:sz="6" w:space="0" w:color="000000"/>
              <w:bottom w:val="single" w:sz="6" w:space="0" w:color="000000"/>
              <w:right w:val="single" w:sz="6" w:space="0" w:color="000000"/>
            </w:tcBorders>
            <w:vAlign w:val="center"/>
          </w:tcPr>
          <w:p w14:paraId="07A2104D"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2593" w:type="dxa"/>
            <w:tcBorders>
              <w:top w:val="single" w:sz="6" w:space="0" w:color="000000"/>
              <w:left w:val="single" w:sz="6" w:space="0" w:color="000000"/>
              <w:bottom w:val="single" w:sz="6" w:space="0" w:color="000000"/>
              <w:right w:val="single" w:sz="6" w:space="0" w:color="000000"/>
            </w:tcBorders>
            <w:vAlign w:val="center"/>
          </w:tcPr>
          <w:p w14:paraId="6F57FE9C"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B61DC" w14:paraId="73D31CFE"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13C1CD1"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3A2A4EB3"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14:paraId="0419FB87"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B61DC" w14:paraId="4B907196"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50C29E6"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3EB00624"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01E865A7"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B61DC" w14:paraId="53F6C0E3"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7F6270FD"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2304" w:type="dxa"/>
            <w:tcBorders>
              <w:top w:val="single" w:sz="6" w:space="0" w:color="000000"/>
              <w:left w:val="single" w:sz="6" w:space="0" w:color="000000"/>
              <w:bottom w:val="single" w:sz="6" w:space="0" w:color="000000"/>
              <w:right w:val="single" w:sz="6" w:space="0" w:color="000000"/>
            </w:tcBorders>
            <w:vAlign w:val="center"/>
          </w:tcPr>
          <w:p w14:paraId="7E95A785"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4E48A535" w14:textId="77777777" w:rsidR="00EB61DC" w:rsidRDefault="00EB61DC">
            <w:pPr>
              <w:jc w:val="center"/>
              <w:rPr>
                <w:rFonts w:ascii="Times New Roman" w:hAnsi="Times New Roman" w:cs="Times New Roman"/>
                <w:bCs/>
                <w:sz w:val="24"/>
                <w:szCs w:val="24"/>
              </w:rPr>
            </w:pPr>
          </w:p>
        </w:tc>
      </w:tr>
      <w:tr w:rsidR="00EB61DC" w14:paraId="69A75DE8"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3C52AE1D"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4" w:type="dxa"/>
            <w:tcBorders>
              <w:top w:val="single" w:sz="6" w:space="0" w:color="000000"/>
              <w:left w:val="single" w:sz="6" w:space="0" w:color="000000"/>
              <w:bottom w:val="single" w:sz="6" w:space="0" w:color="000000"/>
              <w:right w:val="single" w:sz="6" w:space="0" w:color="000000"/>
            </w:tcBorders>
            <w:vAlign w:val="center"/>
          </w:tcPr>
          <w:p w14:paraId="4AEE6CB8"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2593" w:type="dxa"/>
            <w:tcBorders>
              <w:top w:val="single" w:sz="6" w:space="0" w:color="000000"/>
              <w:left w:val="single" w:sz="6" w:space="0" w:color="000000"/>
              <w:bottom w:val="single" w:sz="6" w:space="0" w:color="000000"/>
              <w:right w:val="single" w:sz="6" w:space="0" w:color="000000"/>
            </w:tcBorders>
            <w:vAlign w:val="center"/>
          </w:tcPr>
          <w:p w14:paraId="37CDB50C"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248</w:t>
            </w:r>
          </w:p>
        </w:tc>
      </w:tr>
    </w:tbl>
    <w:p w14:paraId="265CDD3F" w14:textId="77777777" w:rsidR="00EB61DC" w:rsidRDefault="00EB61DC">
      <w:pPr>
        <w:rPr>
          <w:rFonts w:ascii="Times New Roman" w:hAnsi="Times New Roman" w:cs="Times New Roman"/>
          <w:i/>
          <w:sz w:val="24"/>
          <w:szCs w:val="24"/>
        </w:rPr>
      </w:pPr>
    </w:p>
    <w:p w14:paraId="53A06FFC" w14:textId="77777777" w:rsidR="00EB61DC" w:rsidRPr="00C9581C" w:rsidRDefault="00EA7DDC">
      <w:pPr>
        <w:pStyle w:val="113"/>
        <w:rPr>
          <w:rFonts w:ascii="Times New Roman" w:hAnsi="Times New Roman"/>
          <w:color w:val="auto"/>
        </w:rPr>
      </w:pPr>
      <w:r w:rsidRPr="00C9581C">
        <w:rPr>
          <w:rFonts w:ascii="Times New Roman" w:hAnsi="Times New Roman"/>
          <w:color w:val="auto"/>
        </w:rPr>
        <w:t xml:space="preserve">2.2. Структура профессионального модуля </w:t>
      </w:r>
    </w:p>
    <w:tbl>
      <w:tblPr>
        <w:tblW w:w="5000" w:type="pct"/>
        <w:tblLayout w:type="fixed"/>
        <w:tblLook w:val="01E0" w:firstRow="1" w:lastRow="1" w:firstColumn="1" w:lastColumn="1" w:noHBand="0" w:noVBand="0"/>
      </w:tblPr>
      <w:tblGrid>
        <w:gridCol w:w="840"/>
        <w:gridCol w:w="3955"/>
        <w:gridCol w:w="831"/>
        <w:gridCol w:w="832"/>
        <w:gridCol w:w="557"/>
        <w:gridCol w:w="557"/>
        <w:gridCol w:w="557"/>
        <w:gridCol w:w="419"/>
        <w:gridCol w:w="557"/>
        <w:gridCol w:w="523"/>
      </w:tblGrid>
      <w:tr w:rsidR="004647ED" w14:paraId="2464A101" w14:textId="77777777" w:rsidTr="004647ED">
        <w:trPr>
          <w:cantSplit/>
          <w:trHeight w:val="3271"/>
        </w:trPr>
        <w:tc>
          <w:tcPr>
            <w:tcW w:w="858" w:type="dxa"/>
            <w:tcBorders>
              <w:top w:val="single" w:sz="4" w:space="0" w:color="000000"/>
              <w:left w:val="single" w:sz="4" w:space="0" w:color="000000"/>
              <w:bottom w:val="single" w:sz="4" w:space="0" w:color="000000"/>
              <w:right w:val="single" w:sz="4" w:space="0" w:color="000000"/>
            </w:tcBorders>
          </w:tcPr>
          <w:p w14:paraId="4CF4F5EE"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4070" w:type="dxa"/>
            <w:tcBorders>
              <w:top w:val="single" w:sz="4" w:space="0" w:color="000000"/>
              <w:left w:val="single" w:sz="4" w:space="0" w:color="000000"/>
              <w:bottom w:val="single" w:sz="4" w:space="0" w:color="000000"/>
              <w:right w:val="single" w:sz="4" w:space="0" w:color="000000"/>
            </w:tcBorders>
            <w:vAlign w:val="center"/>
          </w:tcPr>
          <w:p w14:paraId="6C8B8E10"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850" w:type="dxa"/>
            <w:tcBorders>
              <w:top w:val="single" w:sz="4" w:space="0" w:color="000000"/>
              <w:left w:val="single" w:sz="4" w:space="0" w:color="000000"/>
              <w:bottom w:val="single" w:sz="4" w:space="0" w:color="000000"/>
              <w:right w:val="single" w:sz="4" w:space="0" w:color="000000"/>
            </w:tcBorders>
            <w:vAlign w:val="center"/>
          </w:tcPr>
          <w:p w14:paraId="40D5FD83"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14:paraId="6C6B749C"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16585B2" w14:textId="77777777" w:rsidR="00EB61DC" w:rsidRDefault="00EA7DDC">
            <w:pPr>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5EC6F5C6" w14:textId="77777777" w:rsidR="00EB61DC" w:rsidRDefault="00EA7DDC">
            <w:pPr>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11CF8D5E"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14:paraId="626EF9DB"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r>
              <w:rPr>
                <w:rStyle w:val="af2"/>
                <w:rFonts w:ascii="Times New Roman" w:eastAsia="Times New Roman" w:hAnsi="Times New Roman"/>
                <w:i/>
                <w:lang w:eastAsia="ru-RU"/>
              </w:rPr>
              <w:footnoteReference w:id="1"/>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67434ED"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31F574B"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647ED" w14:paraId="52156631" w14:textId="77777777" w:rsidTr="004647ED">
        <w:trPr>
          <w:cantSplit/>
          <w:trHeight w:val="73"/>
        </w:trPr>
        <w:tc>
          <w:tcPr>
            <w:tcW w:w="858" w:type="dxa"/>
            <w:tcBorders>
              <w:top w:val="single" w:sz="4" w:space="0" w:color="000000"/>
              <w:left w:val="single" w:sz="4" w:space="0" w:color="000000"/>
              <w:bottom w:val="single" w:sz="4" w:space="0" w:color="000000"/>
              <w:right w:val="single" w:sz="4" w:space="0" w:color="000000"/>
            </w:tcBorders>
            <w:vAlign w:val="center"/>
          </w:tcPr>
          <w:p w14:paraId="43816527"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4070" w:type="dxa"/>
            <w:tcBorders>
              <w:top w:val="single" w:sz="4" w:space="0" w:color="000000"/>
              <w:left w:val="single" w:sz="4" w:space="0" w:color="000000"/>
              <w:bottom w:val="single" w:sz="4" w:space="0" w:color="000000"/>
              <w:right w:val="single" w:sz="4" w:space="0" w:color="000000"/>
            </w:tcBorders>
            <w:vAlign w:val="center"/>
          </w:tcPr>
          <w:p w14:paraId="56124F13"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177077CD" w14:textId="77777777" w:rsidR="00EB61DC" w:rsidRDefault="00EA7DD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0B0BC87" w14:textId="77777777" w:rsidR="00EB61DC" w:rsidRDefault="00EA7DD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3D64B5"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794D292D"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203190BF"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288AAA5B"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B63D06"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4FF275"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647ED" w14:paraId="683CBA86" w14:textId="77777777" w:rsidTr="004647ED">
        <w:tc>
          <w:tcPr>
            <w:tcW w:w="858" w:type="dxa"/>
            <w:tcBorders>
              <w:top w:val="single" w:sz="4" w:space="0" w:color="000000"/>
              <w:left w:val="single" w:sz="4" w:space="0" w:color="000000"/>
              <w:bottom w:val="single" w:sz="4" w:space="0" w:color="000000"/>
              <w:right w:val="single" w:sz="4" w:space="0" w:color="000000"/>
            </w:tcBorders>
            <w:vAlign w:val="center"/>
          </w:tcPr>
          <w:p w14:paraId="19FE5107"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МДК.02.01</w:t>
            </w:r>
          </w:p>
        </w:tc>
        <w:tc>
          <w:tcPr>
            <w:tcW w:w="4070" w:type="dxa"/>
            <w:tcBorders>
              <w:top w:val="single" w:sz="4" w:space="0" w:color="000000"/>
              <w:left w:val="single" w:sz="4" w:space="0" w:color="000000"/>
              <w:bottom w:val="single" w:sz="4" w:space="0" w:color="000000"/>
              <w:right w:val="single" w:sz="4" w:space="0" w:color="000000"/>
            </w:tcBorders>
            <w:vAlign w:val="center"/>
          </w:tcPr>
          <w:p w14:paraId="4C772A3F"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Организация библиотечного фонда</w:t>
            </w:r>
          </w:p>
        </w:tc>
        <w:tc>
          <w:tcPr>
            <w:tcW w:w="850" w:type="dxa"/>
            <w:tcBorders>
              <w:top w:val="single" w:sz="4" w:space="0" w:color="000000"/>
              <w:left w:val="single" w:sz="4" w:space="0" w:color="000000"/>
              <w:bottom w:val="single" w:sz="4" w:space="0" w:color="000000"/>
              <w:right w:val="single" w:sz="4" w:space="0" w:color="000000"/>
            </w:tcBorders>
          </w:tcPr>
          <w:p w14:paraId="129C8F47"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77</w:t>
            </w:r>
          </w:p>
        </w:tc>
        <w:tc>
          <w:tcPr>
            <w:tcW w:w="851" w:type="dxa"/>
            <w:tcBorders>
              <w:top w:val="single" w:sz="4" w:space="0" w:color="000000"/>
              <w:left w:val="single" w:sz="4" w:space="0" w:color="000000"/>
              <w:bottom w:val="single" w:sz="4" w:space="0" w:color="000000"/>
              <w:right w:val="single" w:sz="4" w:space="0" w:color="000000"/>
            </w:tcBorders>
          </w:tcPr>
          <w:p w14:paraId="1B3148D9"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C46D32"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77</w:t>
            </w:r>
          </w:p>
        </w:tc>
        <w:tc>
          <w:tcPr>
            <w:tcW w:w="567" w:type="dxa"/>
            <w:tcBorders>
              <w:top w:val="single" w:sz="4" w:space="0" w:color="000000"/>
              <w:left w:val="single" w:sz="4" w:space="0" w:color="000000"/>
              <w:bottom w:val="single" w:sz="4" w:space="0" w:color="000000"/>
              <w:right w:val="single" w:sz="4" w:space="0" w:color="000000"/>
            </w:tcBorders>
          </w:tcPr>
          <w:p w14:paraId="269DF221"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77</w:t>
            </w:r>
          </w:p>
        </w:tc>
        <w:tc>
          <w:tcPr>
            <w:tcW w:w="567" w:type="dxa"/>
            <w:tcBorders>
              <w:top w:val="single" w:sz="4" w:space="0" w:color="000000"/>
              <w:left w:val="single" w:sz="4" w:space="0" w:color="000000"/>
              <w:bottom w:val="single" w:sz="4" w:space="0" w:color="000000"/>
              <w:right w:val="single" w:sz="4" w:space="0" w:color="000000"/>
            </w:tcBorders>
          </w:tcPr>
          <w:p w14:paraId="145EA319" w14:textId="77777777" w:rsidR="00EB61DC" w:rsidRDefault="00EB61DC">
            <w:pPr>
              <w:jc w:val="center"/>
              <w:rPr>
                <w:rFonts w:ascii="Times New Roman" w:eastAsia="Times New Roman" w:hAnsi="Times New Roman" w:cs="Times New Roman"/>
                <w:b/>
                <w:bCs/>
                <w:sz w:val="20"/>
                <w:szCs w:val="20"/>
                <w:lang w:eastAsia="ru-RU"/>
              </w:rPr>
            </w:pPr>
          </w:p>
        </w:tc>
        <w:tc>
          <w:tcPr>
            <w:tcW w:w="425" w:type="dxa"/>
            <w:tcBorders>
              <w:top w:val="single" w:sz="4" w:space="0" w:color="000000"/>
              <w:left w:val="single" w:sz="4" w:space="0" w:color="000000"/>
              <w:bottom w:val="single" w:sz="4" w:space="0" w:color="000000"/>
              <w:right w:val="single" w:sz="4" w:space="0" w:color="000000"/>
            </w:tcBorders>
          </w:tcPr>
          <w:p w14:paraId="0DA3B806" w14:textId="77777777" w:rsidR="00EB61DC" w:rsidRDefault="00EB61DC">
            <w:pPr>
              <w:jc w:val="center"/>
              <w:rPr>
                <w:rFonts w:ascii="Times New Roman" w:eastAsia="Times New Roman" w:hAnsi="Times New Roman" w:cs="Times New Roman"/>
                <w:b/>
                <w:bCs/>
                <w:sz w:val="20"/>
                <w:szCs w:val="20"/>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D76BA9" w14:textId="77777777" w:rsidR="00EB61DC" w:rsidRDefault="00EB61DC">
            <w:pPr>
              <w:jc w:val="center"/>
              <w:rPr>
                <w:rFonts w:ascii="Times New Roman" w:eastAsia="Times New Roman" w:hAnsi="Times New Roman" w:cs="Times New Roman"/>
                <w:b/>
                <w:bCs/>
                <w:sz w:val="20"/>
                <w:szCs w:val="20"/>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4A160C" w14:textId="77777777" w:rsidR="00EB61DC" w:rsidRDefault="00EB61DC">
            <w:pPr>
              <w:jc w:val="center"/>
              <w:rPr>
                <w:rFonts w:ascii="Times New Roman" w:eastAsia="Times New Roman" w:hAnsi="Times New Roman" w:cs="Times New Roman"/>
                <w:b/>
                <w:bCs/>
                <w:sz w:val="20"/>
                <w:szCs w:val="20"/>
                <w:lang w:eastAsia="ru-RU"/>
              </w:rPr>
            </w:pPr>
          </w:p>
        </w:tc>
      </w:tr>
      <w:tr w:rsidR="004647ED" w14:paraId="75E93610" w14:textId="77777777" w:rsidTr="004647ED">
        <w:tc>
          <w:tcPr>
            <w:tcW w:w="858" w:type="dxa"/>
            <w:tcBorders>
              <w:top w:val="single" w:sz="4" w:space="0" w:color="000000"/>
              <w:left w:val="single" w:sz="4" w:space="0" w:color="000000"/>
              <w:bottom w:val="single" w:sz="4" w:space="0" w:color="000000"/>
              <w:right w:val="single" w:sz="4" w:space="0" w:color="000000"/>
            </w:tcBorders>
            <w:vAlign w:val="center"/>
          </w:tcPr>
          <w:p w14:paraId="7CCCA3A8"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МДК.02.02</w:t>
            </w:r>
          </w:p>
        </w:tc>
        <w:tc>
          <w:tcPr>
            <w:tcW w:w="4070" w:type="dxa"/>
            <w:tcBorders>
              <w:top w:val="single" w:sz="4" w:space="0" w:color="000000"/>
              <w:left w:val="single" w:sz="4" w:space="0" w:color="000000"/>
              <w:bottom w:val="single" w:sz="4" w:space="0" w:color="000000"/>
              <w:right w:val="single" w:sz="4" w:space="0" w:color="000000"/>
            </w:tcBorders>
            <w:vAlign w:val="center"/>
          </w:tcPr>
          <w:p w14:paraId="51AF6355"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Аналитико-синтетическая обработка документов</w:t>
            </w:r>
          </w:p>
        </w:tc>
        <w:tc>
          <w:tcPr>
            <w:tcW w:w="850" w:type="dxa"/>
            <w:tcBorders>
              <w:top w:val="single" w:sz="4" w:space="0" w:color="000000"/>
              <w:left w:val="single" w:sz="4" w:space="0" w:color="000000"/>
              <w:bottom w:val="single" w:sz="4" w:space="0" w:color="000000"/>
              <w:right w:val="single" w:sz="4" w:space="0" w:color="000000"/>
            </w:tcBorders>
            <w:vAlign w:val="center"/>
          </w:tcPr>
          <w:p w14:paraId="5082A518"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103</w:t>
            </w:r>
          </w:p>
        </w:tc>
        <w:tc>
          <w:tcPr>
            <w:tcW w:w="851" w:type="dxa"/>
            <w:tcBorders>
              <w:top w:val="single" w:sz="4" w:space="0" w:color="000000"/>
              <w:left w:val="single" w:sz="4" w:space="0" w:color="000000"/>
              <w:bottom w:val="single" w:sz="4" w:space="0" w:color="000000"/>
              <w:right w:val="single" w:sz="4" w:space="0" w:color="000000"/>
            </w:tcBorders>
            <w:vAlign w:val="center"/>
          </w:tcPr>
          <w:p w14:paraId="3F04752B"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0FB83B"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103</w:t>
            </w:r>
          </w:p>
        </w:tc>
        <w:tc>
          <w:tcPr>
            <w:tcW w:w="567" w:type="dxa"/>
            <w:tcBorders>
              <w:top w:val="single" w:sz="4" w:space="0" w:color="000000"/>
              <w:left w:val="single" w:sz="4" w:space="0" w:color="000000"/>
              <w:bottom w:val="single" w:sz="4" w:space="0" w:color="000000"/>
              <w:right w:val="single" w:sz="4" w:space="0" w:color="000000"/>
            </w:tcBorders>
          </w:tcPr>
          <w:p w14:paraId="5B1B7F75"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103</w:t>
            </w:r>
          </w:p>
        </w:tc>
        <w:tc>
          <w:tcPr>
            <w:tcW w:w="567" w:type="dxa"/>
            <w:tcBorders>
              <w:top w:val="single" w:sz="4" w:space="0" w:color="000000"/>
              <w:left w:val="single" w:sz="4" w:space="0" w:color="000000"/>
              <w:bottom w:val="single" w:sz="4" w:space="0" w:color="000000"/>
              <w:right w:val="single" w:sz="4" w:space="0" w:color="000000"/>
            </w:tcBorders>
          </w:tcPr>
          <w:p w14:paraId="48F5850B" w14:textId="77777777" w:rsidR="00EB61DC" w:rsidRDefault="00EB61DC">
            <w:pPr>
              <w:jc w:val="center"/>
              <w:rPr>
                <w:rFonts w:ascii="Times New Roman" w:eastAsia="Times New Roman" w:hAnsi="Times New Roman" w:cs="Times New Roman"/>
                <w:b/>
                <w:bCs/>
                <w:sz w:val="20"/>
                <w:szCs w:val="20"/>
                <w:lang w:eastAsia="ru-RU"/>
              </w:rPr>
            </w:pPr>
          </w:p>
        </w:tc>
        <w:tc>
          <w:tcPr>
            <w:tcW w:w="425" w:type="dxa"/>
            <w:tcBorders>
              <w:top w:val="single" w:sz="4" w:space="0" w:color="000000"/>
              <w:left w:val="single" w:sz="4" w:space="0" w:color="000000"/>
              <w:bottom w:val="single" w:sz="4" w:space="0" w:color="000000"/>
              <w:right w:val="single" w:sz="4" w:space="0" w:color="000000"/>
            </w:tcBorders>
          </w:tcPr>
          <w:p w14:paraId="0DFDD329" w14:textId="77777777" w:rsidR="00EB61DC" w:rsidRDefault="00EB61DC">
            <w:pPr>
              <w:jc w:val="center"/>
              <w:rPr>
                <w:rFonts w:ascii="Times New Roman" w:eastAsia="Times New Roman" w:hAnsi="Times New Roman" w:cs="Times New Roman"/>
                <w:b/>
                <w:bCs/>
                <w:sz w:val="20"/>
                <w:szCs w:val="20"/>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9A8F67" w14:textId="77777777" w:rsidR="00EB61DC" w:rsidRDefault="00EB61DC">
            <w:pPr>
              <w:jc w:val="center"/>
              <w:rPr>
                <w:rFonts w:ascii="Times New Roman" w:eastAsia="Times New Roman" w:hAnsi="Times New Roman" w:cs="Times New Roman"/>
                <w:b/>
                <w:bCs/>
                <w:sz w:val="20"/>
                <w:szCs w:val="20"/>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7C5583" w14:textId="77777777" w:rsidR="00EB61DC" w:rsidRDefault="00EB61DC">
            <w:pPr>
              <w:jc w:val="center"/>
              <w:rPr>
                <w:rFonts w:ascii="Times New Roman" w:eastAsia="Times New Roman" w:hAnsi="Times New Roman" w:cs="Times New Roman"/>
                <w:b/>
                <w:bCs/>
                <w:sz w:val="20"/>
                <w:szCs w:val="20"/>
                <w:lang w:eastAsia="ru-RU"/>
              </w:rPr>
            </w:pPr>
          </w:p>
        </w:tc>
      </w:tr>
      <w:tr w:rsidR="00EB61DC" w14:paraId="77B22CD2" w14:textId="77777777" w:rsidTr="004647ED">
        <w:trPr>
          <w:trHeight w:val="314"/>
        </w:trPr>
        <w:tc>
          <w:tcPr>
            <w:tcW w:w="858" w:type="dxa"/>
            <w:tcBorders>
              <w:top w:val="single" w:sz="4" w:space="0" w:color="000000"/>
              <w:left w:val="single" w:sz="4" w:space="0" w:color="000000"/>
              <w:bottom w:val="single" w:sz="4" w:space="0" w:color="000000"/>
              <w:right w:val="single" w:sz="4" w:space="0" w:color="000000"/>
            </w:tcBorders>
            <w:vAlign w:val="center"/>
          </w:tcPr>
          <w:p w14:paraId="0ECBFBDA" w14:textId="405236B4"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color w:val="000000"/>
                <w:lang w:eastAsia="ru-RU"/>
              </w:rPr>
              <w:lastRenderedPageBreak/>
              <w:t>УП.0</w:t>
            </w:r>
            <w:r w:rsidR="004647ED">
              <w:rPr>
                <w:rFonts w:ascii="Times New Roman" w:eastAsia="Times New Roman" w:hAnsi="Times New Roman" w:cs="Times New Roman"/>
                <w:color w:val="000000"/>
                <w:lang w:eastAsia="ru-RU"/>
              </w:rPr>
              <w:t>2</w:t>
            </w:r>
            <w:r>
              <w:rPr>
                <w:rFonts w:ascii="Times New Roman" w:eastAsia="Times New Roman" w:hAnsi="Times New Roman" w:cs="Times New Roman"/>
                <w:color w:val="000000"/>
                <w:lang w:eastAsia="ru-RU"/>
              </w:rPr>
              <w:t xml:space="preserve"> </w:t>
            </w:r>
          </w:p>
        </w:tc>
        <w:tc>
          <w:tcPr>
            <w:tcW w:w="4070" w:type="dxa"/>
            <w:tcBorders>
              <w:top w:val="single" w:sz="4" w:space="0" w:color="000000"/>
              <w:left w:val="single" w:sz="4" w:space="0" w:color="000000"/>
              <w:bottom w:val="single" w:sz="4" w:space="0" w:color="000000"/>
              <w:right w:val="single" w:sz="4" w:space="0" w:color="000000"/>
            </w:tcBorders>
          </w:tcPr>
          <w:p w14:paraId="42898D5F"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20151AD"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851" w:type="dxa"/>
            <w:tcBorders>
              <w:top w:val="single" w:sz="4" w:space="0" w:color="000000"/>
              <w:left w:val="single" w:sz="4" w:space="0" w:color="000000"/>
              <w:bottom w:val="single" w:sz="4" w:space="0" w:color="000000"/>
              <w:right w:val="single" w:sz="4" w:space="0" w:color="000000"/>
            </w:tcBorders>
          </w:tcPr>
          <w:p w14:paraId="77A71D5B"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1E1F26" w14:textId="77777777" w:rsidR="00EB61DC" w:rsidRDefault="00EB61DC">
            <w:pPr>
              <w:jc w:val="center"/>
              <w:rPr>
                <w:rFonts w:ascii="Times New Roman" w:eastAsia="Times New Roman" w:hAnsi="Times New Roman" w:cs="Times New Roman"/>
                <w:sz w:val="20"/>
                <w:szCs w:val="20"/>
                <w:lang w:eastAsia="ru-RU"/>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5B9DCEA4" w14:textId="77777777" w:rsidR="00EB61DC" w:rsidRDefault="00EB61DC">
            <w:pPr>
              <w:jc w:val="center"/>
              <w:rPr>
                <w:rFonts w:ascii="Times New Roman" w:eastAsia="Times New Roman" w:hAnsi="Times New Roman" w:cs="Times New Roman"/>
                <w:sz w:val="20"/>
                <w:szCs w:val="20"/>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0D619D"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669D6D" w14:textId="77777777" w:rsidR="00EB61DC" w:rsidRDefault="00EB61DC">
            <w:pPr>
              <w:jc w:val="center"/>
              <w:rPr>
                <w:rFonts w:ascii="Times New Roman" w:eastAsia="Times New Roman" w:hAnsi="Times New Roman" w:cs="Times New Roman"/>
                <w:sz w:val="20"/>
                <w:szCs w:val="20"/>
                <w:lang w:eastAsia="ru-RU"/>
              </w:rPr>
            </w:pPr>
          </w:p>
        </w:tc>
      </w:tr>
      <w:tr w:rsidR="00EB61DC" w14:paraId="483DC869" w14:textId="77777777" w:rsidTr="004647ED">
        <w:trPr>
          <w:trHeight w:val="314"/>
        </w:trPr>
        <w:tc>
          <w:tcPr>
            <w:tcW w:w="858" w:type="dxa"/>
            <w:tcBorders>
              <w:top w:val="single" w:sz="4" w:space="0" w:color="000000"/>
              <w:left w:val="single" w:sz="4" w:space="0" w:color="000000"/>
              <w:bottom w:val="single" w:sz="4" w:space="0" w:color="000000"/>
              <w:right w:val="single" w:sz="4" w:space="0" w:color="000000"/>
            </w:tcBorders>
            <w:vAlign w:val="center"/>
          </w:tcPr>
          <w:p w14:paraId="096E6669" w14:textId="5F40EAFB" w:rsidR="00EB61DC" w:rsidRDefault="00EA7DDC">
            <w:pP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ПП.0</w:t>
            </w:r>
            <w:r w:rsidR="004647ED">
              <w:rPr>
                <w:rFonts w:ascii="Times New Roman" w:eastAsia="Times New Roman" w:hAnsi="Times New Roman" w:cs="Times New Roman"/>
                <w:color w:val="000000"/>
                <w:lang w:eastAsia="ru-RU"/>
              </w:rPr>
              <w:t>2</w:t>
            </w:r>
            <w:r>
              <w:rPr>
                <w:rFonts w:ascii="Times New Roman" w:eastAsia="Times New Roman" w:hAnsi="Times New Roman" w:cs="Times New Roman"/>
                <w:color w:val="000000"/>
                <w:lang w:eastAsia="ru-RU"/>
              </w:rPr>
              <w:t xml:space="preserve"> </w:t>
            </w:r>
          </w:p>
        </w:tc>
        <w:tc>
          <w:tcPr>
            <w:tcW w:w="4070" w:type="dxa"/>
            <w:tcBorders>
              <w:top w:val="single" w:sz="4" w:space="0" w:color="000000"/>
              <w:left w:val="single" w:sz="4" w:space="0" w:color="000000"/>
              <w:bottom w:val="single" w:sz="4" w:space="0" w:color="000000"/>
              <w:right w:val="single" w:sz="4" w:space="0" w:color="000000"/>
            </w:tcBorders>
          </w:tcPr>
          <w:p w14:paraId="6B5B6FD5" w14:textId="77777777" w:rsidR="00EB61DC" w:rsidRDefault="00EA7DDC">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2DDE263B"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851" w:type="dxa"/>
            <w:tcBorders>
              <w:top w:val="single" w:sz="4" w:space="0" w:color="000000"/>
              <w:left w:val="single" w:sz="4" w:space="0" w:color="000000"/>
              <w:bottom w:val="single" w:sz="4" w:space="0" w:color="000000"/>
              <w:right w:val="single" w:sz="4" w:space="0" w:color="000000"/>
            </w:tcBorders>
          </w:tcPr>
          <w:p w14:paraId="3E6D75FB"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540224" w14:textId="77777777" w:rsidR="00EB61DC" w:rsidRDefault="00EB61DC">
            <w:pPr>
              <w:jc w:val="center"/>
              <w:rPr>
                <w:rFonts w:ascii="Times New Roman" w:eastAsia="Times New Roman" w:hAnsi="Times New Roman" w:cs="Times New Roman"/>
                <w:sz w:val="20"/>
                <w:szCs w:val="20"/>
                <w:lang w:eastAsia="ru-RU"/>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19E2DE65" w14:textId="77777777" w:rsidR="00EB61DC" w:rsidRDefault="00EB61DC">
            <w:pPr>
              <w:jc w:val="center"/>
              <w:rPr>
                <w:rFonts w:ascii="Times New Roman" w:eastAsia="Times New Roman" w:hAnsi="Times New Roman" w:cs="Times New Roman"/>
                <w:sz w:val="20"/>
                <w:szCs w:val="20"/>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7A8ED3" w14:textId="77777777" w:rsidR="00EB61DC" w:rsidRDefault="00EB61DC">
            <w:pPr>
              <w:jc w:val="center"/>
              <w:rPr>
                <w:rFonts w:ascii="Times New Roman" w:eastAsia="Times New Roman" w:hAnsi="Times New Roman" w:cs="Times New Roman"/>
                <w:sz w:val="20"/>
                <w:szCs w:val="20"/>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C60F18"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r>
      <w:tr w:rsidR="00EB61DC" w14:paraId="0FA78D98" w14:textId="77777777" w:rsidTr="004647ED">
        <w:tc>
          <w:tcPr>
            <w:tcW w:w="858" w:type="dxa"/>
            <w:tcBorders>
              <w:top w:val="single" w:sz="4" w:space="0" w:color="000000"/>
              <w:left w:val="single" w:sz="4" w:space="0" w:color="000000"/>
              <w:bottom w:val="single" w:sz="4" w:space="0" w:color="000000"/>
              <w:right w:val="single" w:sz="4" w:space="0" w:color="000000"/>
            </w:tcBorders>
          </w:tcPr>
          <w:p w14:paraId="053E42EF" w14:textId="77777777" w:rsidR="00EB61DC" w:rsidRDefault="00EB61DC">
            <w:pPr>
              <w:rPr>
                <w:rFonts w:ascii="Times New Roman" w:eastAsia="Times New Roman" w:hAnsi="Times New Roman" w:cs="Times New Roman"/>
                <w:lang w:eastAsia="ru-RU"/>
              </w:rPr>
            </w:pPr>
          </w:p>
        </w:tc>
        <w:tc>
          <w:tcPr>
            <w:tcW w:w="4070" w:type="dxa"/>
            <w:tcBorders>
              <w:top w:val="single" w:sz="4" w:space="0" w:color="000000"/>
              <w:left w:val="single" w:sz="4" w:space="0" w:color="000000"/>
              <w:bottom w:val="single" w:sz="4" w:space="0" w:color="000000"/>
              <w:right w:val="single" w:sz="4" w:space="0" w:color="000000"/>
            </w:tcBorders>
          </w:tcPr>
          <w:p w14:paraId="409A75A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00A19085" w14:textId="77777777" w:rsidR="00EB61DC" w:rsidRDefault="00EB61DC">
            <w:pPr>
              <w:jc w:val="center"/>
              <w:rPr>
                <w:rFonts w:ascii="Times New Roman" w:eastAsia="Times New Roman" w:hAnsi="Times New Roman" w:cs="Times New Roman"/>
                <w:b/>
                <w:bCs/>
                <w:lang w:eastAsia="ru-RU"/>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131FEE7" w14:textId="77777777" w:rsidR="00EB61DC" w:rsidRDefault="00EB61DC">
            <w:pPr>
              <w:jc w:val="center"/>
              <w:rPr>
                <w:rFonts w:ascii="Times New Roman" w:eastAsia="Times New Roman" w:hAnsi="Times New Roman" w:cs="Times New Roman"/>
                <w:b/>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0CD3CA" w14:textId="77777777" w:rsidR="00EB61DC" w:rsidRDefault="00EB61DC">
            <w:pPr>
              <w:jc w:val="center"/>
              <w:rPr>
                <w:rFonts w:ascii="Times New Roman" w:eastAsia="Times New Roman" w:hAnsi="Times New Roman" w:cs="Times New Roman"/>
                <w:i/>
                <w:lang w:eastAsia="ru-RU"/>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3525B297" w14:textId="77777777" w:rsidR="00EB61DC" w:rsidRDefault="00EB61DC">
            <w:pPr>
              <w:jc w:val="center"/>
              <w:rPr>
                <w:rFonts w:ascii="Times New Roman" w:eastAsia="Times New Roman" w:hAnsi="Times New Roman" w:cs="Times New Roman"/>
                <w:i/>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412C44" w14:textId="77777777" w:rsidR="00EB61DC" w:rsidRDefault="00EB61DC">
            <w:pPr>
              <w:jc w:val="center"/>
              <w:rPr>
                <w:rFonts w:ascii="Times New Roman" w:eastAsia="Times New Roman" w:hAnsi="Times New Roman" w:cs="Times New Roman"/>
                <w:i/>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4BE547" w14:textId="77777777" w:rsidR="00EB61DC" w:rsidRDefault="00EB61DC">
            <w:pPr>
              <w:jc w:val="center"/>
              <w:rPr>
                <w:rFonts w:ascii="Times New Roman" w:eastAsia="Times New Roman" w:hAnsi="Times New Roman" w:cs="Times New Roman"/>
                <w:i/>
                <w:lang w:eastAsia="ru-RU"/>
              </w:rPr>
            </w:pPr>
          </w:p>
        </w:tc>
      </w:tr>
      <w:tr w:rsidR="004647ED" w14:paraId="3FB1229F" w14:textId="77777777" w:rsidTr="004647ED">
        <w:trPr>
          <w:trHeight w:val="217"/>
        </w:trPr>
        <w:tc>
          <w:tcPr>
            <w:tcW w:w="858" w:type="dxa"/>
            <w:tcBorders>
              <w:top w:val="single" w:sz="4" w:space="0" w:color="000000"/>
              <w:left w:val="single" w:sz="4" w:space="0" w:color="000000"/>
              <w:bottom w:val="single" w:sz="4" w:space="0" w:color="000000"/>
              <w:right w:val="single" w:sz="4" w:space="0" w:color="000000"/>
            </w:tcBorders>
          </w:tcPr>
          <w:p w14:paraId="29EFBE90" w14:textId="77777777" w:rsidR="00EB61DC" w:rsidRDefault="00EB61DC">
            <w:pPr>
              <w:rPr>
                <w:rFonts w:ascii="Times New Roman" w:eastAsia="Times New Roman" w:hAnsi="Times New Roman" w:cs="Times New Roman"/>
                <w:b/>
                <w:i/>
                <w:lang w:eastAsia="ru-RU"/>
              </w:rPr>
            </w:pPr>
          </w:p>
        </w:tc>
        <w:tc>
          <w:tcPr>
            <w:tcW w:w="4070" w:type="dxa"/>
            <w:tcBorders>
              <w:top w:val="single" w:sz="4" w:space="0" w:color="000000"/>
              <w:left w:val="single" w:sz="4" w:space="0" w:color="000000"/>
              <w:bottom w:val="single" w:sz="4" w:space="0" w:color="000000"/>
              <w:right w:val="single" w:sz="4" w:space="0" w:color="000000"/>
            </w:tcBorders>
          </w:tcPr>
          <w:p w14:paraId="6D6E5295" w14:textId="77777777" w:rsidR="00EB61DC" w:rsidRDefault="00EA7DDC">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850" w:type="dxa"/>
            <w:tcBorders>
              <w:top w:val="single" w:sz="4" w:space="0" w:color="000000"/>
              <w:left w:val="single" w:sz="4" w:space="0" w:color="000000"/>
              <w:bottom w:val="single" w:sz="4" w:space="0" w:color="000000"/>
              <w:right w:val="single" w:sz="4" w:space="0" w:color="000000"/>
            </w:tcBorders>
          </w:tcPr>
          <w:p w14:paraId="3C6307C7"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851" w:type="dxa"/>
            <w:tcBorders>
              <w:top w:val="single" w:sz="4" w:space="0" w:color="000000"/>
              <w:left w:val="single" w:sz="4" w:space="0" w:color="000000"/>
              <w:bottom w:val="single" w:sz="4" w:space="0" w:color="000000"/>
              <w:right w:val="single" w:sz="4" w:space="0" w:color="000000"/>
            </w:tcBorders>
          </w:tcPr>
          <w:p w14:paraId="3E2E3BA1" w14:textId="77777777" w:rsidR="00EB61DC" w:rsidRDefault="00EA7DDC" w:rsidP="004647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B25D44"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567" w:type="dxa"/>
            <w:tcBorders>
              <w:top w:val="single" w:sz="4" w:space="0" w:color="000000"/>
              <w:left w:val="single" w:sz="4" w:space="0" w:color="000000"/>
              <w:bottom w:val="single" w:sz="4" w:space="0" w:color="000000"/>
              <w:right w:val="single" w:sz="4" w:space="0" w:color="000000"/>
            </w:tcBorders>
          </w:tcPr>
          <w:p w14:paraId="6BB0C202"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567" w:type="dxa"/>
            <w:tcBorders>
              <w:top w:val="single" w:sz="4" w:space="0" w:color="000000"/>
              <w:left w:val="single" w:sz="4" w:space="0" w:color="000000"/>
              <w:bottom w:val="single" w:sz="4" w:space="0" w:color="000000"/>
              <w:right w:val="single" w:sz="4" w:space="0" w:color="000000"/>
            </w:tcBorders>
          </w:tcPr>
          <w:p w14:paraId="770FAB6D" w14:textId="77777777" w:rsidR="00EB61DC" w:rsidRDefault="00EB61DC">
            <w:pPr>
              <w:jc w:val="center"/>
              <w:rPr>
                <w:rFonts w:ascii="Times New Roman" w:eastAsia="Times New Roman" w:hAnsi="Times New Roman" w:cs="Times New Roman"/>
                <w:b/>
                <w:lang w:eastAsia="ru-RU"/>
              </w:rPr>
            </w:pPr>
          </w:p>
        </w:tc>
        <w:tc>
          <w:tcPr>
            <w:tcW w:w="425" w:type="dxa"/>
            <w:tcBorders>
              <w:top w:val="single" w:sz="4" w:space="0" w:color="000000"/>
              <w:left w:val="single" w:sz="4" w:space="0" w:color="000000"/>
              <w:bottom w:val="single" w:sz="4" w:space="0" w:color="000000"/>
              <w:right w:val="single" w:sz="4" w:space="0" w:color="000000"/>
            </w:tcBorders>
          </w:tcPr>
          <w:p w14:paraId="2F307999" w14:textId="77777777" w:rsidR="00EB61DC" w:rsidRDefault="00EB61DC">
            <w:pPr>
              <w:jc w:val="center"/>
              <w:rPr>
                <w:rFonts w:ascii="Times New Roman" w:eastAsia="Times New Roman" w:hAnsi="Times New Roman" w:cs="Times New Roman"/>
                <w:b/>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B5A5F1"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ABF3B4"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8A0CA0" w14:textId="77777777" w:rsidR="00EB61DC" w:rsidRDefault="00EB61DC">
      <w:pPr>
        <w:spacing w:after="200" w:line="276" w:lineRule="auto"/>
        <w:rPr>
          <w:rFonts w:ascii="Times New Roman" w:eastAsia="Times New Roman" w:hAnsi="Times New Roman" w:cs="Times New Roman"/>
          <w:b/>
          <w:i/>
          <w:color w:val="0070C0"/>
          <w:sz w:val="24"/>
          <w:szCs w:val="24"/>
          <w:lang w:eastAsia="ru-RU"/>
        </w:rPr>
      </w:pPr>
    </w:p>
    <w:p w14:paraId="101307F5" w14:textId="77777777" w:rsidR="00EB61DC" w:rsidRPr="00C9581C" w:rsidRDefault="00EA7DDC">
      <w:pPr>
        <w:pStyle w:val="113"/>
        <w:rPr>
          <w:rFonts w:ascii="Times New Roman" w:hAnsi="Times New Roman"/>
          <w:color w:val="auto"/>
        </w:rPr>
      </w:pPr>
      <w:r w:rsidRPr="00C9581C">
        <w:rPr>
          <w:rFonts w:ascii="Times New Roman" w:hAnsi="Times New Roman"/>
          <w:color w:val="auto"/>
        </w:rPr>
        <w:t>2.3. Примерное содержание профессионального модуля</w:t>
      </w:r>
    </w:p>
    <w:tbl>
      <w:tblPr>
        <w:tblW w:w="9634" w:type="dxa"/>
        <w:tblInd w:w="-5" w:type="dxa"/>
        <w:tblLayout w:type="fixed"/>
        <w:tblLook w:val="01E0" w:firstRow="1" w:lastRow="1" w:firstColumn="1" w:lastColumn="1" w:noHBand="0" w:noVBand="0"/>
      </w:tblPr>
      <w:tblGrid>
        <w:gridCol w:w="2972"/>
        <w:gridCol w:w="6662"/>
      </w:tblGrid>
      <w:tr w:rsidR="00EB61DC" w14:paraId="5F6BD725" w14:textId="77777777">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4524ED76" w14:textId="77777777" w:rsidR="00EB61DC" w:rsidRDefault="00EA7DD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1" w:type="dxa"/>
            <w:tcBorders>
              <w:top w:val="single" w:sz="4" w:space="0" w:color="000000"/>
              <w:left w:val="single" w:sz="4" w:space="0" w:color="000000"/>
              <w:bottom w:val="single" w:sz="4" w:space="0" w:color="000000"/>
              <w:right w:val="single" w:sz="4" w:space="0" w:color="000000"/>
            </w:tcBorders>
            <w:vAlign w:val="center"/>
          </w:tcPr>
          <w:p w14:paraId="34B6AF32"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Pr>
                <w:rFonts w:ascii="Times New Roman" w:eastAsia="Times New Roman" w:hAnsi="Times New Roman" w:cs="Times New Roman"/>
                <w:i/>
                <w:iCs/>
                <w:lang w:eastAsia="ru-RU"/>
              </w:rPr>
              <w:t>курсовой проект (работа)</w:t>
            </w:r>
          </w:p>
        </w:tc>
      </w:tr>
      <w:tr w:rsidR="00EB61DC" w14:paraId="21EB30A3"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4729994E" w14:textId="77777777"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val="en-US" w:eastAsia="ru-RU"/>
              </w:rPr>
              <w:t>02</w:t>
            </w:r>
            <w:r>
              <w:rPr>
                <w:rFonts w:ascii="Times New Roman" w:eastAsia="Times New Roman" w:hAnsi="Times New Roman" w:cs="Times New Roman"/>
                <w:b/>
                <w:bCs/>
                <w:lang w:eastAsia="ru-RU"/>
              </w:rPr>
              <w:t>.</w:t>
            </w:r>
            <w:r>
              <w:rPr>
                <w:rFonts w:ascii="Times New Roman" w:eastAsia="Times New Roman" w:hAnsi="Times New Roman" w:cs="Times New Roman"/>
                <w:b/>
                <w:bCs/>
                <w:lang w:val="en-US" w:eastAsia="ru-RU"/>
              </w:rPr>
              <w:t>01</w:t>
            </w:r>
            <w:r>
              <w:rPr>
                <w:rFonts w:ascii="Times New Roman" w:eastAsia="Times New Roman" w:hAnsi="Times New Roman" w:cs="Times New Roman"/>
                <w:b/>
                <w:bCs/>
                <w:lang w:eastAsia="ru-RU"/>
              </w:rPr>
              <w:t xml:space="preserve"> Организация библиотечного фонда</w:t>
            </w:r>
          </w:p>
        </w:tc>
      </w:tr>
      <w:tr w:rsidR="00EB61DC" w14:paraId="0F1DA0BC"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56B594E3" w14:textId="77777777"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02.01 Организация библиотечного фонда</w:t>
            </w:r>
          </w:p>
        </w:tc>
      </w:tr>
      <w:tr w:rsidR="00EB61DC" w14:paraId="2757E26A"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7EABFEB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02.01. Библиотечный фонд, его состав и структура</w:t>
            </w:r>
          </w:p>
        </w:tc>
      </w:tr>
      <w:tr w:rsidR="00EB61DC" w14:paraId="4D9D0254"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195C2DD" w14:textId="77E5C048"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02.01.01.</w:t>
            </w:r>
            <w:r w:rsidR="004647ED">
              <w:rPr>
                <w:rFonts w:ascii="Times New Roman" w:eastAsia="Times New Roman" w:hAnsi="Times New Roman" w:cs="Times New Roman"/>
                <w:b/>
                <w:bCs/>
                <w:lang w:eastAsia="ru-RU"/>
              </w:rPr>
              <w:t xml:space="preserve">01 </w:t>
            </w:r>
            <w:r>
              <w:rPr>
                <w:rFonts w:ascii="Times New Roman" w:eastAsia="Times New Roman" w:hAnsi="Times New Roman" w:cs="Times New Roman"/>
                <w:b/>
                <w:bCs/>
                <w:lang w:eastAsia="ru-RU"/>
              </w:rPr>
              <w:t>Библиотечный фонд как информационный ресурс</w:t>
            </w:r>
          </w:p>
        </w:tc>
        <w:tc>
          <w:tcPr>
            <w:tcW w:w="6661" w:type="dxa"/>
            <w:tcBorders>
              <w:top w:val="single" w:sz="4" w:space="0" w:color="000000"/>
              <w:left w:val="single" w:sz="4" w:space="0" w:color="000000"/>
              <w:bottom w:val="single" w:sz="4" w:space="0" w:color="000000"/>
              <w:right w:val="single" w:sz="4" w:space="0" w:color="000000"/>
            </w:tcBorders>
          </w:tcPr>
          <w:p w14:paraId="196187A2" w14:textId="77777777" w:rsidR="00EB61DC" w:rsidRDefault="00EA7DD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EB61DC" w14:paraId="4DE2C74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B6F3E5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14:paraId="15B83434"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«библиотечный фонд» (БФ). </w:t>
            </w:r>
          </w:p>
          <w:p w14:paraId="56B76E21"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Классификация документов, образующих состав БФ (по материальной конструкции, по знаковой природе информации, по составу основного текста, по периодичности, по структуре и объему, по целевому назначению, по степени аналитико-синтетической переработки). </w:t>
            </w:r>
          </w:p>
          <w:p w14:paraId="5608CD84"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Признаки БФ, их краткая характеристика. Функции БФ. Свойства БФ.</w:t>
            </w:r>
          </w:p>
          <w:p w14:paraId="2AC11F84"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Классификация БФ (по содержанию, по видам документов по целевому назначению, по языку и географии, по степени использования, по степени физической доступности, по читательскому назначению, в зависимости от структуры библиотеки, по признаку распространенности и т.д.)</w:t>
            </w:r>
          </w:p>
        </w:tc>
      </w:tr>
      <w:tr w:rsidR="00EB61DC" w14:paraId="53F34E3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0038460"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1FA165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237DBAD" w14:textId="77777777"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2B2013C3"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80B9F8B" w14:textId="0F32D504"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02.01.0</w:t>
            </w:r>
            <w:r w:rsidR="004647ED">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w:t>
            </w:r>
            <w:r w:rsidR="004647ED">
              <w:rPr>
                <w:rFonts w:ascii="Times New Roman" w:eastAsia="Times New Roman" w:hAnsi="Times New Roman" w:cs="Times New Roman"/>
                <w:b/>
                <w:bCs/>
                <w:lang w:eastAsia="ru-RU"/>
              </w:rPr>
              <w:t>02</w:t>
            </w:r>
            <w:r>
              <w:rPr>
                <w:rFonts w:ascii="Times New Roman" w:eastAsia="Times New Roman" w:hAnsi="Times New Roman" w:cs="Times New Roman"/>
                <w:b/>
                <w:bCs/>
                <w:lang w:eastAsia="ru-RU"/>
              </w:rPr>
              <w:t xml:space="preserve"> Формирование БФ как технологический процесс.</w:t>
            </w:r>
          </w:p>
        </w:tc>
        <w:tc>
          <w:tcPr>
            <w:tcW w:w="6661" w:type="dxa"/>
            <w:tcBorders>
              <w:top w:val="single" w:sz="4" w:space="0" w:color="000000"/>
              <w:left w:val="single" w:sz="4" w:space="0" w:color="000000"/>
              <w:bottom w:val="single" w:sz="4" w:space="0" w:color="000000"/>
              <w:right w:val="single" w:sz="4" w:space="0" w:color="000000"/>
            </w:tcBorders>
            <w:vAlign w:val="bottom"/>
          </w:tcPr>
          <w:p w14:paraId="30F466FF"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0A37F89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8A2F27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E3D664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Принципы формирования БФ (научность, принцип множества мнений, соответствия, полнота, профилирование, координирование, планомерность и систематичность, экономичность, оперативность). Основные этапы формирования БФ (моделирование, комплектование, организация, управление), их краткая характеристика. Унификация и стандартизация процессов формирования БФ.</w:t>
            </w:r>
          </w:p>
          <w:p w14:paraId="448A56F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Деятельность отдела комплектования и обработки (</w:t>
            </w:r>
            <w:proofErr w:type="spellStart"/>
            <w:r>
              <w:rPr>
                <w:rFonts w:ascii="Times New Roman" w:eastAsia="Times New Roman" w:hAnsi="Times New Roman" w:cs="Times New Roman"/>
                <w:lang w:eastAsia="ru-RU"/>
              </w:rPr>
              <w:t>ОкиО</w:t>
            </w:r>
            <w:proofErr w:type="spellEnd"/>
            <w:r>
              <w:rPr>
                <w:rFonts w:ascii="Times New Roman" w:eastAsia="Times New Roman" w:hAnsi="Times New Roman" w:cs="Times New Roman"/>
                <w:lang w:eastAsia="ru-RU"/>
              </w:rPr>
              <w:t>) по формированию БФ</w:t>
            </w:r>
          </w:p>
        </w:tc>
      </w:tr>
      <w:tr w:rsidR="00EB61DC" w14:paraId="701B596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049443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5CA35F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9850B9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6D93A126"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6442B12B" w14:textId="0BD1CDBB"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02.0</w:t>
            </w:r>
            <w:r w:rsidR="004647ED">
              <w:rPr>
                <w:rFonts w:ascii="Times New Roman" w:eastAsia="Times New Roman" w:hAnsi="Times New Roman" w:cs="Times New Roman"/>
                <w:b/>
                <w:bCs/>
                <w:lang w:eastAsia="ru-RU"/>
              </w:rPr>
              <w:t>1.02</w:t>
            </w:r>
            <w:r>
              <w:rPr>
                <w:rFonts w:ascii="Times New Roman" w:eastAsia="Times New Roman" w:hAnsi="Times New Roman" w:cs="Times New Roman"/>
                <w:b/>
                <w:bCs/>
                <w:lang w:eastAsia="ru-RU"/>
              </w:rPr>
              <w:t xml:space="preserve"> Моделирование и изучение БФ</w:t>
            </w:r>
          </w:p>
        </w:tc>
      </w:tr>
      <w:tr w:rsidR="00EB61DC" w14:paraId="79077D2A"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539A2989" w14:textId="4DB4CACA"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w:t>
            </w:r>
            <w:r w:rsidR="004647ED">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w:t>
            </w:r>
            <w:r w:rsidR="004647E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 Изучение БФ</w:t>
            </w:r>
          </w:p>
        </w:tc>
        <w:tc>
          <w:tcPr>
            <w:tcW w:w="6661" w:type="dxa"/>
            <w:tcBorders>
              <w:top w:val="single" w:sz="4" w:space="0" w:color="000000"/>
              <w:left w:val="single" w:sz="4" w:space="0" w:color="000000"/>
              <w:bottom w:val="single" w:sz="4" w:space="0" w:color="000000"/>
              <w:right w:val="single" w:sz="4" w:space="0" w:color="000000"/>
            </w:tcBorders>
            <w:vAlign w:val="bottom"/>
          </w:tcPr>
          <w:p w14:paraId="5C385AF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2F1527B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F59AB9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E19B3E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«изучение библиотечного фонда». Задачи изучения.</w:t>
            </w:r>
          </w:p>
          <w:p w14:paraId="5B166C4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Методы изучения БФ: методы повседневного изучения (чтение отдельных документов, беглое ознакомление с документами при работе с фондом, чтение аннотаций, обзоров, рецензий в профессиональной прессе), специальные методы изучения (количественные, библиографические, социологические). Их краткая характеристика и методика проведения.</w:t>
            </w:r>
          </w:p>
          <w:p w14:paraId="064563D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Изучение БФ как технологический процесс: подготовительный этап, собственно изучение фонда, обработка и анализ данных, обсуждение результатов и принятие решений.</w:t>
            </w:r>
          </w:p>
        </w:tc>
      </w:tr>
      <w:tr w:rsidR="00EB61DC" w14:paraId="6DD7705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9A0AEA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459387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100D6C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CFC9369"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0B02825"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3. Анализ БФ конкретной библиотеки с помощью количественных методов.</w:t>
            </w:r>
          </w:p>
        </w:tc>
      </w:tr>
      <w:tr w:rsidR="00EB61DC" w14:paraId="35D7A1B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83D5BA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4F0F6B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B35465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644E7F2C"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2C63336C" w14:textId="6DFD01A8"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w:t>
            </w:r>
            <w:r w:rsidR="004647ED">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.02.</w:t>
            </w:r>
            <w:r w:rsidR="004647ED">
              <w:rPr>
                <w:rFonts w:ascii="Times New Roman" w:eastAsia="Times New Roman" w:hAnsi="Times New Roman" w:cs="Times New Roman"/>
                <w:b/>
                <w:bCs/>
                <w:lang w:eastAsia="ru-RU"/>
              </w:rPr>
              <w:t>02</w:t>
            </w:r>
            <w:r>
              <w:rPr>
                <w:rFonts w:ascii="Times New Roman" w:eastAsia="Times New Roman" w:hAnsi="Times New Roman" w:cs="Times New Roman"/>
                <w:b/>
                <w:bCs/>
                <w:lang w:eastAsia="ru-RU"/>
              </w:rPr>
              <w:t xml:space="preserve"> Моделирование БФ.</w:t>
            </w:r>
          </w:p>
        </w:tc>
        <w:tc>
          <w:tcPr>
            <w:tcW w:w="6661" w:type="dxa"/>
            <w:tcBorders>
              <w:top w:val="single" w:sz="4" w:space="0" w:color="000000"/>
              <w:left w:val="single" w:sz="4" w:space="0" w:color="000000"/>
              <w:bottom w:val="single" w:sz="4" w:space="0" w:color="000000"/>
              <w:right w:val="single" w:sz="4" w:space="0" w:color="000000"/>
            </w:tcBorders>
            <w:vAlign w:val="bottom"/>
          </w:tcPr>
          <w:p w14:paraId="74B87AD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1B51E7A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271A3C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CA61A75"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«моделирование библиотечного фонда». Методы моделирования (метод экстраполяции, метод экспертных оценок). Понятие «модель библиотечного фонда». Типы моделей: оптимальная (идеальная) и имитационная (реальная). Виды моделей: описательная (вербальная), количественно-отраслевая (математическая), библиографическая, тематико-типологическая (структурная). Особенности методики составления различных видов моделей.</w:t>
            </w:r>
          </w:p>
        </w:tc>
      </w:tr>
      <w:tr w:rsidR="00EB61DC" w14:paraId="441BF5A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031A44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B77F5C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2C86C09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FAB1FE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2F3581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Выявление тематического и видового диапазона документов. Составление </w:t>
            </w:r>
            <w:proofErr w:type="spellStart"/>
            <w:r>
              <w:rPr>
                <w:rFonts w:ascii="Times New Roman" w:eastAsia="Times New Roman" w:hAnsi="Times New Roman" w:cs="Times New Roman"/>
                <w:lang w:eastAsia="ru-RU"/>
              </w:rPr>
              <w:t>тематико</w:t>
            </w:r>
            <w:proofErr w:type="spellEnd"/>
            <w:r>
              <w:rPr>
                <w:rFonts w:ascii="Times New Roman" w:eastAsia="Times New Roman" w:hAnsi="Times New Roman" w:cs="Times New Roman"/>
                <w:lang w:eastAsia="ru-RU"/>
              </w:rPr>
              <w:t xml:space="preserve"> - типологической модели библиотечного фонда.</w:t>
            </w:r>
          </w:p>
        </w:tc>
      </w:tr>
      <w:tr w:rsidR="00EB61DC" w14:paraId="3F2DCD9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89866E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9B1AA2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FD87C8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701541E6"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5B33DF95" w14:textId="02F29F2B"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03.</w:t>
            </w:r>
            <w:r>
              <w:t xml:space="preserve"> </w:t>
            </w:r>
            <w:r>
              <w:rPr>
                <w:rFonts w:ascii="Times New Roman" w:eastAsia="Times New Roman" w:hAnsi="Times New Roman" w:cs="Times New Roman"/>
                <w:b/>
                <w:bCs/>
                <w:lang w:eastAsia="ru-RU"/>
              </w:rPr>
              <w:t>Комплектование БФ</w:t>
            </w:r>
          </w:p>
        </w:tc>
      </w:tr>
      <w:tr w:rsidR="00EB61DC" w14:paraId="7A9FBE57"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A8E0E89" w14:textId="6226D53D"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03.01. Комплектование БФ как технологический процесс.</w:t>
            </w:r>
          </w:p>
        </w:tc>
        <w:tc>
          <w:tcPr>
            <w:tcW w:w="6661" w:type="dxa"/>
            <w:tcBorders>
              <w:top w:val="single" w:sz="4" w:space="0" w:color="000000"/>
              <w:left w:val="single" w:sz="4" w:space="0" w:color="000000"/>
              <w:bottom w:val="single" w:sz="4" w:space="0" w:color="000000"/>
              <w:right w:val="single" w:sz="4" w:space="0" w:color="000000"/>
            </w:tcBorders>
            <w:vAlign w:val="bottom"/>
          </w:tcPr>
          <w:p w14:paraId="36D092E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58AE7F0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D56126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A0DE57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«комплектование библиотечного фонда». Принципы комплектования: научность, профилирование, координирование, пропорциональность, систематичность, плановость. Виды комплектования. Методы комплектования. </w:t>
            </w:r>
          </w:p>
          <w:p w14:paraId="122A035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Справочный аппарат в помощь комплектованию: картотеки (картотека экономического и культурного профиля региона, картотека читательского профиля, картотека текущего комплектования, картотека ретроспективного комплектования, картотека источников комплектования, регистрационная картотека периодических и продолжающихся изданий), текущий архив, подсобный фонд.</w:t>
            </w:r>
          </w:p>
          <w:p w14:paraId="70CE0D85"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Организация процесса комплектования.</w:t>
            </w:r>
          </w:p>
          <w:p w14:paraId="2BE9920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Операции, обеспечивающие ввод документов в фонд: выявление источников информации о документах, первичный отбор (характеристика процесса отбора документов, подлежащих включению в фонд, критерии отбора), установление источников комплектования, выбор вида комплектования. </w:t>
            </w:r>
          </w:p>
          <w:p w14:paraId="3A93701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Операции, обеспечивающие вывод документов из фонда: изучение использования БФ пользователями, вторичный отбор документов (характеристика процесса отбора документов, подлежащих исключению из фонда, общие и специфические критерии вторичного отбора).</w:t>
            </w:r>
          </w:p>
          <w:p w14:paraId="45408EA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Информационные технологии в комплектовании . Модули АРМа «Комплектование»: заказ, поступление, выбытие, подписка.</w:t>
            </w:r>
          </w:p>
        </w:tc>
      </w:tr>
      <w:tr w:rsidR="00EB61DC" w14:paraId="559607E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94B226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272B4F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AB8DC2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7BA196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96CB71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Составление картотеки текущего комплектования.</w:t>
            </w:r>
          </w:p>
        </w:tc>
      </w:tr>
      <w:tr w:rsidR="00EB61DC" w14:paraId="5915E85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0E376A0"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14AAE8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Оформление предварительного заказа, в  т.ч. через АРМ «Комплектование».  </w:t>
            </w:r>
          </w:p>
        </w:tc>
      </w:tr>
      <w:tr w:rsidR="00EB61DC" w14:paraId="44B614F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87F9BD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28A441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D63476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1B5ACE11"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184F9244" w14:textId="71620FDC"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03.02.</w:t>
            </w:r>
            <w:r>
              <w:t xml:space="preserve"> </w:t>
            </w:r>
            <w:r>
              <w:rPr>
                <w:rFonts w:ascii="Times New Roman" w:eastAsia="Times New Roman" w:hAnsi="Times New Roman" w:cs="Times New Roman"/>
                <w:b/>
                <w:bCs/>
                <w:lang w:eastAsia="ru-RU"/>
              </w:rPr>
              <w:t xml:space="preserve">Система </w:t>
            </w:r>
            <w:proofErr w:type="spellStart"/>
            <w:r>
              <w:rPr>
                <w:rFonts w:ascii="Times New Roman" w:eastAsia="Times New Roman" w:hAnsi="Times New Roman" w:cs="Times New Roman"/>
                <w:b/>
                <w:bCs/>
                <w:lang w:eastAsia="ru-RU"/>
              </w:rPr>
              <w:t>документоснабжения</w:t>
            </w:r>
            <w:proofErr w:type="spellEnd"/>
          </w:p>
        </w:tc>
        <w:tc>
          <w:tcPr>
            <w:tcW w:w="6661" w:type="dxa"/>
            <w:tcBorders>
              <w:top w:val="single" w:sz="4" w:space="0" w:color="000000"/>
              <w:left w:val="single" w:sz="4" w:space="0" w:color="000000"/>
              <w:bottom w:val="single" w:sz="4" w:space="0" w:color="000000"/>
              <w:right w:val="single" w:sz="4" w:space="0" w:color="000000"/>
            </w:tcBorders>
            <w:vAlign w:val="bottom"/>
          </w:tcPr>
          <w:p w14:paraId="3FAAED3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5B60547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5A0246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BA1BFD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«система </w:t>
            </w:r>
            <w:proofErr w:type="spellStart"/>
            <w:r>
              <w:rPr>
                <w:rFonts w:ascii="Times New Roman" w:eastAsia="Times New Roman" w:hAnsi="Times New Roman" w:cs="Times New Roman"/>
                <w:lang w:eastAsia="ru-RU"/>
              </w:rPr>
              <w:t>документоснабжения</w:t>
            </w:r>
            <w:proofErr w:type="spellEnd"/>
            <w:r>
              <w:rPr>
                <w:rFonts w:ascii="Times New Roman" w:eastAsia="Times New Roman" w:hAnsi="Times New Roman" w:cs="Times New Roman"/>
                <w:lang w:eastAsia="ru-RU"/>
              </w:rPr>
              <w:t xml:space="preserve">». Принципы организации системы </w:t>
            </w:r>
            <w:proofErr w:type="spellStart"/>
            <w:r>
              <w:rPr>
                <w:rFonts w:ascii="Times New Roman" w:eastAsia="Times New Roman" w:hAnsi="Times New Roman" w:cs="Times New Roman"/>
                <w:lang w:eastAsia="ru-RU"/>
              </w:rPr>
              <w:t>документоснабжения</w:t>
            </w:r>
            <w:proofErr w:type="spellEnd"/>
            <w:r>
              <w:rPr>
                <w:rFonts w:ascii="Times New Roman" w:eastAsia="Times New Roman" w:hAnsi="Times New Roman" w:cs="Times New Roman"/>
                <w:lang w:eastAsia="ru-RU"/>
              </w:rPr>
              <w:t>.</w:t>
            </w:r>
          </w:p>
          <w:p w14:paraId="374A5475"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Источники комплектования: определение, классификация источников комплектования по специализации. </w:t>
            </w:r>
          </w:p>
          <w:p w14:paraId="3996D7F5"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Централизованные источники: система обязательного экземпляра (определение, Федеральный закон «Об обязательном экземпляре», виды документов, входящие в обязательный экземпляр, система обязательного экземпляра), библиотечный коллектор (определение, функции, сеть библиотечных коллекторов, структура коллектора, методика комплектования через библиотечный коллектор), </w:t>
            </w:r>
            <w:proofErr w:type="spellStart"/>
            <w:r>
              <w:rPr>
                <w:rFonts w:ascii="Times New Roman" w:eastAsia="Times New Roman" w:hAnsi="Times New Roman" w:cs="Times New Roman"/>
                <w:lang w:eastAsia="ru-RU"/>
              </w:rPr>
              <w:t>документообмен</w:t>
            </w:r>
            <w:proofErr w:type="spellEnd"/>
            <w:r>
              <w:rPr>
                <w:rFonts w:ascii="Times New Roman" w:eastAsia="Times New Roman" w:hAnsi="Times New Roman" w:cs="Times New Roman"/>
                <w:lang w:eastAsia="ru-RU"/>
              </w:rPr>
              <w:t xml:space="preserve"> (определение, внутрироссийский и международный </w:t>
            </w:r>
            <w:proofErr w:type="spellStart"/>
            <w:r>
              <w:rPr>
                <w:rFonts w:ascii="Times New Roman" w:eastAsia="Times New Roman" w:hAnsi="Times New Roman" w:cs="Times New Roman"/>
                <w:lang w:eastAsia="ru-RU"/>
              </w:rPr>
              <w:t>документообмен</w:t>
            </w:r>
            <w:proofErr w:type="spellEnd"/>
            <w:r>
              <w:rPr>
                <w:rFonts w:ascii="Times New Roman" w:eastAsia="Times New Roman" w:hAnsi="Times New Roman" w:cs="Times New Roman"/>
                <w:lang w:eastAsia="ru-RU"/>
              </w:rPr>
              <w:t>, требования и методика комплектования)</w:t>
            </w:r>
          </w:p>
          <w:p w14:paraId="6AE7A87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Нецентрализованные источники </w:t>
            </w:r>
            <w:proofErr w:type="spellStart"/>
            <w:r>
              <w:rPr>
                <w:rFonts w:ascii="Times New Roman" w:eastAsia="Times New Roman" w:hAnsi="Times New Roman" w:cs="Times New Roman"/>
                <w:lang w:eastAsia="ru-RU"/>
              </w:rPr>
              <w:t>документоснабжения</w:t>
            </w:r>
            <w:proofErr w:type="spellEnd"/>
            <w:r>
              <w:rPr>
                <w:rFonts w:ascii="Times New Roman" w:eastAsia="Times New Roman" w:hAnsi="Times New Roman" w:cs="Times New Roman"/>
                <w:lang w:eastAsia="ru-RU"/>
              </w:rPr>
              <w:t>: покупка (книжные магазины, издательства, коммерческие книготорговые организации, книжные ярмарки и салоны), подписка, репродуцирование, дар, система «</w:t>
            </w:r>
            <w:proofErr w:type="spellStart"/>
            <w:r>
              <w:rPr>
                <w:rFonts w:ascii="Times New Roman" w:eastAsia="Times New Roman" w:hAnsi="Times New Roman" w:cs="Times New Roman"/>
                <w:lang w:eastAsia="ru-RU"/>
              </w:rPr>
              <w:t>Books</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in</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print</w:t>
            </w:r>
            <w:proofErr w:type="spellEnd"/>
            <w:r>
              <w:rPr>
                <w:rFonts w:ascii="Times New Roman" w:eastAsia="Times New Roman" w:hAnsi="Times New Roman" w:cs="Times New Roman"/>
                <w:lang w:eastAsia="ru-RU"/>
              </w:rPr>
              <w:t>», электронная почта, Интернет.</w:t>
            </w:r>
          </w:p>
          <w:p w14:paraId="5436F4F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Современное состояние системы </w:t>
            </w:r>
            <w:proofErr w:type="spellStart"/>
            <w:r>
              <w:rPr>
                <w:rFonts w:ascii="Times New Roman" w:eastAsia="Times New Roman" w:hAnsi="Times New Roman" w:cs="Times New Roman"/>
                <w:lang w:eastAsia="ru-RU"/>
              </w:rPr>
              <w:t>документоснабжения</w:t>
            </w:r>
            <w:proofErr w:type="spellEnd"/>
            <w:r>
              <w:rPr>
                <w:rFonts w:ascii="Times New Roman" w:eastAsia="Times New Roman" w:hAnsi="Times New Roman" w:cs="Times New Roman"/>
                <w:lang w:eastAsia="ru-RU"/>
              </w:rPr>
              <w:t>.</w:t>
            </w:r>
          </w:p>
        </w:tc>
      </w:tr>
      <w:tr w:rsidR="00EB61DC" w14:paraId="662B396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9951D9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89C105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B94728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34560C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79DCB7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Подготовка сообщений о современных источниках комплектования</w:t>
            </w:r>
          </w:p>
        </w:tc>
      </w:tr>
      <w:tr w:rsidR="00EB61DC" w14:paraId="1026B80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8FA38A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25D0EF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71372C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57D7BB97"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86E8A75" w14:textId="2C2A4FBA"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03.03. Планирование комплектования БФ.</w:t>
            </w:r>
          </w:p>
        </w:tc>
        <w:tc>
          <w:tcPr>
            <w:tcW w:w="6661" w:type="dxa"/>
            <w:tcBorders>
              <w:top w:val="single" w:sz="4" w:space="0" w:color="000000"/>
              <w:left w:val="single" w:sz="4" w:space="0" w:color="000000"/>
              <w:bottom w:val="single" w:sz="4" w:space="0" w:color="000000"/>
              <w:right w:val="single" w:sz="4" w:space="0" w:color="000000"/>
            </w:tcBorders>
            <w:vAlign w:val="bottom"/>
          </w:tcPr>
          <w:p w14:paraId="03C280E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531880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A446700"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D3027F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«планирование комплектования». Взаимосвязь вида плана и вида модели. Прогнозирование как основа планирования, методы прогнозирования.</w:t>
            </w:r>
          </w:p>
          <w:p w14:paraId="3B7B0F9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планированию.</w:t>
            </w:r>
          </w:p>
          <w:p w14:paraId="7B1114D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Виды планов: перспективные (тематико-типологический план комплектования, составная часть «Перспективного плана работы библиотеки») и оперативные (годовой, квартальный, месячный планы, индивидуальные планы сотрудников </w:t>
            </w:r>
            <w:proofErr w:type="spellStart"/>
            <w:r>
              <w:rPr>
                <w:rFonts w:ascii="Times New Roman" w:eastAsia="Times New Roman" w:hAnsi="Times New Roman" w:cs="Times New Roman"/>
                <w:lang w:eastAsia="ru-RU"/>
              </w:rPr>
              <w:t>ОкиО</w:t>
            </w:r>
            <w:proofErr w:type="spellEnd"/>
            <w:r>
              <w:rPr>
                <w:rFonts w:ascii="Times New Roman" w:eastAsia="Times New Roman" w:hAnsi="Times New Roman" w:cs="Times New Roman"/>
                <w:lang w:eastAsia="ru-RU"/>
              </w:rPr>
              <w:t>). Методика их составления.</w:t>
            </w:r>
          </w:p>
          <w:p w14:paraId="5959CD9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Планирование комплектования в ЦБС. Деятельность совета по комплектованию</w:t>
            </w:r>
          </w:p>
        </w:tc>
      </w:tr>
      <w:tr w:rsidR="00EB61DC" w14:paraId="44775F8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83D454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1974D2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B93A67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2999FA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A8DC38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Оформление тематико- типологического плана комплектования.</w:t>
            </w:r>
          </w:p>
        </w:tc>
      </w:tr>
      <w:tr w:rsidR="00EB61DC" w14:paraId="75DD9D0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A658CC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4D58F1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FDE7FE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2912B1EA"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51DD1245" w14:textId="1A4EF636"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 Организация БФ</w:t>
            </w:r>
          </w:p>
        </w:tc>
      </w:tr>
      <w:tr w:rsidR="00EB61DC" w14:paraId="270289CD"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4D403779" w14:textId="28136938"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04.01. Технология приема документов в библиотеку. Библиотечная обработка документов</w:t>
            </w:r>
          </w:p>
        </w:tc>
        <w:tc>
          <w:tcPr>
            <w:tcW w:w="6661" w:type="dxa"/>
            <w:tcBorders>
              <w:top w:val="single" w:sz="4" w:space="0" w:color="000000"/>
              <w:left w:val="single" w:sz="4" w:space="0" w:color="000000"/>
              <w:bottom w:val="single" w:sz="4" w:space="0" w:color="000000"/>
              <w:right w:val="single" w:sz="4" w:space="0" w:color="000000"/>
            </w:tcBorders>
            <w:vAlign w:val="bottom"/>
          </w:tcPr>
          <w:p w14:paraId="339CF227"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Содержание </w:t>
            </w:r>
          </w:p>
        </w:tc>
      </w:tr>
      <w:tr w:rsidR="00EB61DC" w14:paraId="6E6D532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76D49D4" w14:textId="77777777" w:rsidR="00EB61DC" w:rsidRDefault="00EB61DC">
            <w:pPr>
              <w:rPr>
                <w:rFonts w:ascii="Times New Roman" w:eastAsia="Times New Roman" w:hAnsi="Times New Roman" w:cs="Times New Roman"/>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6B6010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«организации библиотечного фонда». Основные процессы организации БФ.</w:t>
            </w:r>
          </w:p>
          <w:p w14:paraId="2F51B65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Поступление документов в библиотеку: порядок получения документов по почте и непосредственно из источников комплектования. Сопроводительная документация на новые поступления: счет, накладная, квитанция, акт. Порядок приема новых поступлений: сверка со счетом (или др. документом), отбор и актирование дефектных экземпляров, составление акта на документы, поступившие без сопроводительного документа. Обработка документов: научная (составление библиографического описания, систематизация, индексирование) и техническая (штемпель, инвентарный номер, кармашек, контрольный листок срока возврата, книжный формуляр, шифр, штрих-код, RFID-метка). Характеристика и назначение каждого из элементов.</w:t>
            </w:r>
          </w:p>
          <w:p w14:paraId="6CCE0BA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Шифр документа, его назначение, состав элементов.</w:t>
            </w:r>
          </w:p>
          <w:p w14:paraId="37A2589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Авторские знаки, назначение. Двузначные и трехзначные авторские таблицы </w:t>
            </w:r>
            <w:proofErr w:type="spellStart"/>
            <w:r>
              <w:rPr>
                <w:rFonts w:ascii="Times New Roman" w:eastAsia="Times New Roman" w:hAnsi="Times New Roman" w:cs="Times New Roman"/>
                <w:lang w:eastAsia="ru-RU"/>
              </w:rPr>
              <w:t>Л.Б.Хавкиной</w:t>
            </w:r>
            <w:proofErr w:type="spellEnd"/>
            <w:r>
              <w:rPr>
                <w:rFonts w:ascii="Times New Roman" w:eastAsia="Times New Roman" w:hAnsi="Times New Roman" w:cs="Times New Roman"/>
                <w:lang w:eastAsia="ru-RU"/>
              </w:rPr>
              <w:t>. Структура двузначных таблиц. Общие правила определения авторских знаков и их написание</w:t>
            </w:r>
          </w:p>
          <w:p w14:paraId="6A2D7EF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Централизованная обработка документов. Использование компьютерных средств при обработке документов.</w:t>
            </w:r>
          </w:p>
        </w:tc>
      </w:tr>
      <w:tr w:rsidR="00EB61DC" w14:paraId="36E1687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31ADAB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844EA6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10772F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072023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0CBAF0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Прием партии документов в библиотеку</w:t>
            </w:r>
          </w:p>
        </w:tc>
      </w:tr>
      <w:tr w:rsidR="00EB61DC" w14:paraId="67183C1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5D272F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59242C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2. Техническая обработка партии документов, в т.ч. в автоматизированном режиме</w:t>
            </w:r>
          </w:p>
        </w:tc>
      </w:tr>
      <w:tr w:rsidR="00EB61DC" w14:paraId="66A9BB5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7C6CF0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100CC4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3. Определение авторских знаков (по заданию преподавателя).</w:t>
            </w:r>
          </w:p>
        </w:tc>
      </w:tr>
      <w:tr w:rsidR="00EB61DC" w14:paraId="09957E0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885335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90EE9D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C2EC70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50D0BD17"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470FC3E1" w14:textId="248AA500"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04.0</w:t>
            </w:r>
            <w:r w:rsidR="004647E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Учет библиотечного фонда.</w:t>
            </w:r>
          </w:p>
        </w:tc>
        <w:tc>
          <w:tcPr>
            <w:tcW w:w="6661" w:type="dxa"/>
            <w:tcBorders>
              <w:top w:val="single" w:sz="4" w:space="0" w:color="000000"/>
              <w:left w:val="single" w:sz="4" w:space="0" w:color="000000"/>
              <w:bottom w:val="single" w:sz="4" w:space="0" w:color="000000"/>
              <w:right w:val="single" w:sz="4" w:space="0" w:color="000000"/>
            </w:tcBorders>
            <w:vAlign w:val="bottom"/>
          </w:tcPr>
          <w:p w14:paraId="42DA6E9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37A890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2F3045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FF9F6B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«учет БФ». Основные этапы учета БФ. Значение учета БФ. Требования, предъявляемые к учету. Единицы учета. Виды учета (количественный и индивидуальный). Формы учета. Использование компьютерно-информационных технологий  в учете БФ.</w:t>
            </w:r>
          </w:p>
        </w:tc>
      </w:tr>
      <w:tr w:rsidR="00EB61DC" w14:paraId="2971494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EE85E9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3826AE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D4CE17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74C18503"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A14D61F" w14:textId="0E88DAE4"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04.0</w:t>
            </w:r>
            <w:r w:rsidR="004647E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 xml:space="preserve"> Учет документов, поступающих в БФ.</w:t>
            </w:r>
          </w:p>
        </w:tc>
        <w:tc>
          <w:tcPr>
            <w:tcW w:w="6661" w:type="dxa"/>
            <w:tcBorders>
              <w:top w:val="single" w:sz="4" w:space="0" w:color="000000"/>
              <w:left w:val="single" w:sz="4" w:space="0" w:color="000000"/>
              <w:bottom w:val="single" w:sz="4" w:space="0" w:color="000000"/>
              <w:right w:val="single" w:sz="4" w:space="0" w:color="000000"/>
            </w:tcBorders>
            <w:vAlign w:val="bottom"/>
          </w:tcPr>
          <w:p w14:paraId="0C675F5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7D80972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F18C05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396E9E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Организация учета поступающих документов в единый БФ ЦБС. Понятие «количественный учет». Начало количественного учета. Правила заполнения граф «Книги учета БФ…ЦБС», ч.1. «Поступление в фонд». </w:t>
            </w:r>
          </w:p>
          <w:p w14:paraId="3F98DE4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«Индивидуальный учет». Правила ведения Учетного каталога, заполнения «Журнала регистрации карточек УК» в традиционной и электронной формах. Правила ведения инвентарной книги в традиционной и электронной формах</w:t>
            </w:r>
          </w:p>
          <w:p w14:paraId="6694E21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Учет брошюр, газет, журналов. </w:t>
            </w:r>
          </w:p>
          <w:p w14:paraId="78B2C6C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Особенности учета поступающих документов в специальных библиотеках.</w:t>
            </w:r>
          </w:p>
        </w:tc>
      </w:tr>
      <w:tr w:rsidR="00EB61DC" w14:paraId="4E7D8FE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932E14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FF8FFE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2A10C9A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206E5C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DAA51C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Учет документов, поступающих в единый фонд ЦБС.</w:t>
            </w:r>
          </w:p>
        </w:tc>
      </w:tr>
      <w:tr w:rsidR="00EB61DC" w14:paraId="571392C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1154E5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96AE8F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7866F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14472A08"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24F3F10F" w14:textId="689121C5"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04.0</w:t>
            </w:r>
            <w:r w:rsidR="004647E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Учет документов, выбывающих из БФ.</w:t>
            </w:r>
          </w:p>
        </w:tc>
        <w:tc>
          <w:tcPr>
            <w:tcW w:w="6661" w:type="dxa"/>
            <w:tcBorders>
              <w:top w:val="single" w:sz="4" w:space="0" w:color="000000"/>
              <w:left w:val="single" w:sz="4" w:space="0" w:color="000000"/>
              <w:bottom w:val="single" w:sz="4" w:space="0" w:color="000000"/>
              <w:right w:val="single" w:sz="4" w:space="0" w:color="000000"/>
            </w:tcBorders>
            <w:vAlign w:val="bottom"/>
          </w:tcPr>
          <w:p w14:paraId="3D73887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2569A80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9241E7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9B29A5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Причины исключения документов из БФ: ветхость, морально устаревшие, не возвращены пользователями и т. д. Общие правила составления актов на выбытие документов из БФ. </w:t>
            </w:r>
          </w:p>
          <w:p w14:paraId="63D8024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Организация учета выбывающих документов из единого БФ ЦБС. Правила заполнения «Книги учета БФ…ЦБС», ч.2 «Выбытие из фонда» в традиционной и электронной формах. </w:t>
            </w:r>
          </w:p>
          <w:p w14:paraId="70DB3AB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Фиксирование информации об исключении в учетных формах индивидуального вида учета БФ в традиционной и электронной формах.</w:t>
            </w:r>
          </w:p>
        </w:tc>
      </w:tr>
      <w:tr w:rsidR="00EB61DC" w14:paraId="5F8EFB7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15ED02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D64654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8E93F2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B52ACF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DC1A524" w14:textId="77777777" w:rsidR="00EB61DC" w:rsidRDefault="00EA7DDC">
            <w:pPr>
              <w:pStyle w:val="ae"/>
              <w:numPr>
                <w:ilvl w:val="0"/>
                <w:numId w:val="3"/>
              </w:numPr>
              <w:rPr>
                <w:rFonts w:ascii="Times New Roman" w:eastAsia="Times New Roman" w:hAnsi="Times New Roman" w:cs="Times New Roman"/>
                <w:lang w:eastAsia="ru-RU"/>
              </w:rPr>
            </w:pPr>
            <w:r>
              <w:rPr>
                <w:rFonts w:ascii="Times New Roman" w:eastAsia="Times New Roman" w:hAnsi="Times New Roman" w:cs="Times New Roman"/>
                <w:lang w:eastAsia="ru-RU"/>
              </w:rPr>
              <w:t>Учет документов, выбывающих из единого фонда ЦБС</w:t>
            </w:r>
          </w:p>
        </w:tc>
      </w:tr>
      <w:tr w:rsidR="00EB61DC" w14:paraId="7C05229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727A1F0"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67C62E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CEC304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2C36CF11"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6C0D7616" w14:textId="6993F592"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04.0</w:t>
            </w:r>
            <w:r w:rsidR="004647ED">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 xml:space="preserve">. Организационные вопросы учета БФ.   </w:t>
            </w:r>
          </w:p>
        </w:tc>
        <w:tc>
          <w:tcPr>
            <w:tcW w:w="6661" w:type="dxa"/>
            <w:tcBorders>
              <w:top w:val="single" w:sz="4" w:space="0" w:color="000000"/>
              <w:left w:val="single" w:sz="4" w:space="0" w:color="000000"/>
              <w:bottom w:val="single" w:sz="4" w:space="0" w:color="000000"/>
              <w:right w:val="single" w:sz="4" w:space="0" w:color="000000"/>
            </w:tcBorders>
            <w:vAlign w:val="bottom"/>
          </w:tcPr>
          <w:p w14:paraId="5B782BD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9FE549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DB29199"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6886CE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Подведение итогов движения БФ. Правила заполнения «Книги учета БФ…ЦБС», ч.3 «Итоги движения фонда». </w:t>
            </w:r>
          </w:p>
          <w:p w14:paraId="4AC7B1D7"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Альтернативные формы учета: «Книга суммарного учета»,  актовый учет и др..</w:t>
            </w:r>
          </w:p>
        </w:tc>
      </w:tr>
      <w:tr w:rsidR="00EB61DC" w14:paraId="74A4EA5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D008D6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93EADF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61E90C4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5BF177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EF541C6" w14:textId="77777777" w:rsidR="00EB61DC" w:rsidRDefault="00EA7DDC">
            <w:pPr>
              <w:pStyle w:val="ae"/>
              <w:numPr>
                <w:ilvl w:val="0"/>
                <w:numId w:val="4"/>
              </w:numPr>
              <w:rPr>
                <w:rFonts w:ascii="Times New Roman" w:eastAsia="Times New Roman" w:hAnsi="Times New Roman" w:cs="Times New Roman"/>
                <w:lang w:eastAsia="ru-RU"/>
              </w:rPr>
            </w:pPr>
            <w:r>
              <w:rPr>
                <w:rFonts w:ascii="Times New Roman" w:eastAsia="Times New Roman" w:hAnsi="Times New Roman" w:cs="Times New Roman"/>
                <w:lang w:eastAsia="ru-RU"/>
              </w:rPr>
              <w:t>Подведение итогов движения БФ</w:t>
            </w:r>
          </w:p>
        </w:tc>
      </w:tr>
      <w:tr w:rsidR="00EB61DC" w14:paraId="4B4A91D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4895809"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403335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9D5D49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CEC2DA2"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06C96975" w14:textId="4BAA732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04.0</w:t>
            </w:r>
            <w:r w:rsidR="004647ED">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Типы и виды расстановок БФ.</w:t>
            </w:r>
          </w:p>
        </w:tc>
        <w:tc>
          <w:tcPr>
            <w:tcW w:w="6661" w:type="dxa"/>
            <w:tcBorders>
              <w:top w:val="single" w:sz="4" w:space="0" w:color="000000"/>
              <w:left w:val="single" w:sz="4" w:space="0" w:color="000000"/>
              <w:bottom w:val="single" w:sz="4" w:space="0" w:color="000000"/>
              <w:right w:val="single" w:sz="4" w:space="0" w:color="000000"/>
            </w:tcBorders>
            <w:vAlign w:val="bottom"/>
          </w:tcPr>
          <w:p w14:paraId="77DF4F2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061DD34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B9F8EF9"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33CA83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«Расстановка БФ». Требования к расстановке БФ. Классификация способов расстановки БФ. </w:t>
            </w:r>
          </w:p>
          <w:p w14:paraId="590F3EC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Расстановки содержательного типа: характеристика, достоинства, недостатки. </w:t>
            </w:r>
          </w:p>
          <w:p w14:paraId="38E8DDA5"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Расстановки формального типа: характеристика, достоинства, недостатки. </w:t>
            </w:r>
          </w:p>
          <w:p w14:paraId="588BCBF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Расстановки, применяемые в публичных библиотеках, особенности расстановки в детских библиотеках.</w:t>
            </w:r>
          </w:p>
        </w:tc>
      </w:tr>
      <w:tr w:rsidR="00EB61DC" w14:paraId="0B6FAF1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13FE66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B769E1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09B935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8884B7E"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569DF52D" w14:textId="41CA68B5"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04.0</w:t>
            </w:r>
            <w:r w:rsidR="004647ED">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 Хранение БФ.</w:t>
            </w:r>
          </w:p>
        </w:tc>
        <w:tc>
          <w:tcPr>
            <w:tcW w:w="6661" w:type="dxa"/>
            <w:tcBorders>
              <w:top w:val="single" w:sz="4" w:space="0" w:color="000000"/>
              <w:left w:val="single" w:sz="4" w:space="0" w:color="000000"/>
              <w:bottom w:val="single" w:sz="4" w:space="0" w:color="000000"/>
              <w:right w:val="single" w:sz="4" w:space="0" w:color="000000"/>
            </w:tcBorders>
            <w:vAlign w:val="bottom"/>
          </w:tcPr>
          <w:p w14:paraId="04D3B30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28AB312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FC4F7D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264CF7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«сохранность документа.»</w:t>
            </w:r>
          </w:p>
          <w:p w14:paraId="6078ED3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Консервация в БФ.  Пожарная безопасность БФ. </w:t>
            </w:r>
          </w:p>
          <w:p w14:paraId="1A30312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Способы размещения БФ. Особенности размещения при открытом доступе к фонду. Специфика размещения БФ в детской библиотеке.</w:t>
            </w:r>
          </w:p>
          <w:p w14:paraId="45DAF33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Библиотечное оборудование. </w:t>
            </w:r>
          </w:p>
          <w:p w14:paraId="7BB198D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Санитарно-гигиенический режим хранения документов. Особенности хранения некнижных документов.</w:t>
            </w:r>
          </w:p>
          <w:p w14:paraId="67404BD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Охрана документов от хищений и порчи</w:t>
            </w:r>
          </w:p>
        </w:tc>
      </w:tr>
      <w:tr w:rsidR="00EB61DC" w14:paraId="4C1D3F0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A88A2A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6D45DB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6E795E0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906E24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824951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Семинар: «Современные проблемы сохранности БФ»</w:t>
            </w:r>
          </w:p>
        </w:tc>
      </w:tr>
      <w:tr w:rsidR="00EB61DC" w14:paraId="6B24767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118892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5539FB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423594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0D508F71"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0E1C197" w14:textId="51363742"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04.0</w:t>
            </w:r>
            <w:r w:rsidR="004647ED">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Проверка БФ</w:t>
            </w:r>
          </w:p>
        </w:tc>
        <w:tc>
          <w:tcPr>
            <w:tcW w:w="6661" w:type="dxa"/>
            <w:tcBorders>
              <w:top w:val="single" w:sz="4" w:space="0" w:color="000000"/>
              <w:left w:val="single" w:sz="4" w:space="0" w:color="000000"/>
              <w:bottom w:val="single" w:sz="4" w:space="0" w:color="000000"/>
              <w:right w:val="single" w:sz="4" w:space="0" w:color="000000"/>
            </w:tcBorders>
            <w:vAlign w:val="bottom"/>
          </w:tcPr>
          <w:p w14:paraId="1FCCC28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39524C4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69B8AF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82EDFF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«Инструкция об учете библиотечного фонда». Задачи и сроки проверки. Способы проверки. Технология проведения проверки. Итоги проверки.</w:t>
            </w:r>
          </w:p>
        </w:tc>
      </w:tr>
      <w:tr w:rsidR="00EB61DC" w14:paraId="13377CB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54572A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44C13E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5A3AD2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14188EBA"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52B8BC31" w14:textId="77777777"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2. Аналитико-синтетическая обработка документов</w:t>
            </w:r>
          </w:p>
        </w:tc>
      </w:tr>
      <w:tr w:rsidR="00EB61DC" w14:paraId="59E395B6"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0D2830C4" w14:textId="77777777"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02.02 Аналитико-синтетическая обработка документов (103)</w:t>
            </w:r>
          </w:p>
        </w:tc>
      </w:tr>
      <w:tr w:rsidR="00EB61DC" w14:paraId="309FADB9"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0AF33E0A" w14:textId="27218AA8"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 Аналитико-синтетическая обработка документов</w:t>
            </w:r>
          </w:p>
        </w:tc>
      </w:tr>
      <w:tr w:rsidR="00EB61DC" w14:paraId="7EAE1A66"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8D84C80" w14:textId="0E9E2A3F"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02.02.01.</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 Аналитико-синтетическая обработка документов (АСОД) </w:t>
            </w:r>
          </w:p>
        </w:tc>
        <w:tc>
          <w:tcPr>
            <w:tcW w:w="6661" w:type="dxa"/>
            <w:tcBorders>
              <w:top w:val="single" w:sz="4" w:space="0" w:color="000000"/>
              <w:left w:val="single" w:sz="4" w:space="0" w:color="000000"/>
              <w:bottom w:val="single" w:sz="4" w:space="0" w:color="000000"/>
              <w:right w:val="single" w:sz="4" w:space="0" w:color="000000"/>
            </w:tcBorders>
            <w:vAlign w:val="bottom"/>
          </w:tcPr>
          <w:p w14:paraId="1CFBB07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1C5914C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837B25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BC1940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аналитико-синтетической обработки документов (АСОД). Формализованная и семантическая обработка документа. Виды АСОД.  Общие требования: адекватность, полнота, точность, лаконичность. </w:t>
            </w:r>
          </w:p>
        </w:tc>
      </w:tr>
      <w:tr w:rsidR="00EB61DC" w14:paraId="62AF76A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07F0BA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4EE0A9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B17FF7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3603FE25"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0068C8F5" w14:textId="54E438E3"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proofErr w:type="gramStart"/>
            <w:r>
              <w:rPr>
                <w:rFonts w:ascii="Times New Roman" w:eastAsia="Times New Roman" w:hAnsi="Times New Roman" w:cs="Times New Roman"/>
                <w:b/>
                <w:bCs/>
                <w:lang w:eastAsia="ru-RU"/>
              </w:rPr>
              <w:t>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02  Библиографическая</w:t>
            </w:r>
            <w:proofErr w:type="gramEnd"/>
            <w:r>
              <w:rPr>
                <w:rFonts w:ascii="Times New Roman" w:eastAsia="Times New Roman" w:hAnsi="Times New Roman" w:cs="Times New Roman"/>
                <w:b/>
                <w:bCs/>
                <w:lang w:eastAsia="ru-RU"/>
              </w:rPr>
              <w:t xml:space="preserve"> запись (БЗ) – главный результат АСОД</w:t>
            </w:r>
          </w:p>
        </w:tc>
        <w:tc>
          <w:tcPr>
            <w:tcW w:w="6661" w:type="dxa"/>
            <w:tcBorders>
              <w:top w:val="single" w:sz="4" w:space="0" w:color="000000"/>
              <w:left w:val="single" w:sz="4" w:space="0" w:color="000000"/>
              <w:bottom w:val="single" w:sz="4" w:space="0" w:color="000000"/>
              <w:right w:val="single" w:sz="4" w:space="0" w:color="000000"/>
            </w:tcBorders>
            <w:vAlign w:val="bottom"/>
          </w:tcPr>
          <w:p w14:paraId="4EF2070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179C757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239A390"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844A827"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БЗ, ее  элементы. Объект БЗ. Виды БЗ: в зависимости от вида объекта, от структуры, от полноты набора элементов,  от выбора точки доступа.</w:t>
            </w:r>
          </w:p>
          <w:p w14:paraId="4CF395A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Правила формирования БЗ. Предписанная пунктуация. Источники информации. Язык БЗ. Сокращение слов на русском языке </w:t>
            </w:r>
          </w:p>
          <w:p w14:paraId="37C18F1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Орфография. Числительные</w:t>
            </w:r>
          </w:p>
        </w:tc>
      </w:tr>
      <w:tr w:rsidR="00EB61DC" w14:paraId="5D37DF3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8537B4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5ADF25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8F713B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37BC78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EA271D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Выявление структурных элементов БЗ (по заданию преподавателя) </w:t>
            </w:r>
          </w:p>
        </w:tc>
      </w:tr>
      <w:tr w:rsidR="00EB61DC" w14:paraId="080F40B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9BCF53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1189B6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Сокращение слов, словосочетаний и предложений  с учетом ГОСТ </w:t>
            </w:r>
          </w:p>
        </w:tc>
      </w:tr>
      <w:tr w:rsidR="00EB61DC" w14:paraId="2124601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C31CAE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D42ACE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1F00CB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70BEDD9"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0B86E7DD" w14:textId="3D934D01"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03. Правила формирования заголовка БЗ                      </w:t>
            </w:r>
          </w:p>
        </w:tc>
        <w:tc>
          <w:tcPr>
            <w:tcW w:w="6661" w:type="dxa"/>
            <w:tcBorders>
              <w:top w:val="single" w:sz="4" w:space="0" w:color="000000"/>
              <w:left w:val="single" w:sz="4" w:space="0" w:color="000000"/>
              <w:bottom w:val="single" w:sz="4" w:space="0" w:color="000000"/>
              <w:right w:val="single" w:sz="4" w:space="0" w:color="000000"/>
            </w:tcBorders>
            <w:vAlign w:val="bottom"/>
          </w:tcPr>
          <w:p w14:paraId="5179C1C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1DA23C9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FB06FA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EB840F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Значение и функции заголовка БЗ. Язык заголовка. Структура заголовка. Виды   заголовков:  заголовок, содержащий имя лица; заголовок, содержащий наименование организации; заголовок, содержащий унифицированное заглавие; заголовок, содержащий обозначение документа; заголовок, содержащий географическое название. Общие правила записи. Особенности записи заголовка, содержащего имя лица</w:t>
            </w:r>
          </w:p>
        </w:tc>
      </w:tr>
      <w:tr w:rsidR="00EB61DC" w14:paraId="5BC7184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3FC6C4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5D231A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0F71B4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FFA278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ACACBBE" w14:textId="77777777" w:rsidR="00EB61DC" w:rsidRDefault="00EA7DDC">
            <w:pPr>
              <w:pStyle w:val="ae"/>
              <w:numPr>
                <w:ilvl w:val="0"/>
                <w:numId w:val="5"/>
              </w:num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заголовков различных видов.</w:t>
            </w:r>
          </w:p>
        </w:tc>
      </w:tr>
      <w:tr w:rsidR="00EB61DC" w14:paraId="0786AF9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2DF4CA9"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B8CDA9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ABB68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BDC1B6B"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550A0293" w14:textId="42420A42"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04. Выбор точек доступа                                                 </w:t>
            </w:r>
          </w:p>
        </w:tc>
        <w:tc>
          <w:tcPr>
            <w:tcW w:w="6661" w:type="dxa"/>
            <w:tcBorders>
              <w:top w:val="single" w:sz="4" w:space="0" w:color="000000"/>
              <w:left w:val="single" w:sz="4" w:space="0" w:color="000000"/>
              <w:bottom w:val="single" w:sz="4" w:space="0" w:color="000000"/>
              <w:right w:val="single" w:sz="4" w:space="0" w:color="000000"/>
            </w:tcBorders>
            <w:vAlign w:val="bottom"/>
          </w:tcPr>
          <w:p w14:paraId="7C11A46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A8A181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614AD3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245EC8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«точка доступа». Виды точек доступа: основные и дополнительные, контролируемые и неконтролируемые. Правила выбора имени лица, наименования организации, обозначения документа, географического названия, заглавия документа в качестве точки доступа.</w:t>
            </w:r>
          </w:p>
          <w:p w14:paraId="7F90A15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АРМ «Каталогизатор»: основные рабочие поля. правила ввода данных</w:t>
            </w:r>
          </w:p>
        </w:tc>
      </w:tr>
      <w:tr w:rsidR="00EB61DC" w14:paraId="587FF3D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ECA041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70BBDDF"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4D06411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FBA8B8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287564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1.Анализ точек доступа предложенных документов.</w:t>
            </w:r>
          </w:p>
        </w:tc>
      </w:tr>
      <w:tr w:rsidR="00EB61DC" w14:paraId="02506EE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3FB813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2982857" w14:textId="77777777" w:rsidR="00EB61DC" w:rsidRDefault="00EB61DC">
            <w:pPr>
              <w:rPr>
                <w:rFonts w:ascii="Times New Roman" w:eastAsia="Times New Roman" w:hAnsi="Times New Roman" w:cs="Times New Roman"/>
                <w:lang w:eastAsia="ru-RU"/>
              </w:rPr>
            </w:pPr>
          </w:p>
        </w:tc>
      </w:tr>
      <w:tr w:rsidR="00EB61DC" w14:paraId="6AD0100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2BB002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B011A5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45CE52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667645F"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4B0427AC" w14:textId="7701BEDF"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05. Правила составления одноуровневого БО</w:t>
            </w:r>
          </w:p>
        </w:tc>
        <w:tc>
          <w:tcPr>
            <w:tcW w:w="6661" w:type="dxa"/>
            <w:tcBorders>
              <w:top w:val="single" w:sz="4" w:space="0" w:color="000000"/>
              <w:left w:val="single" w:sz="4" w:space="0" w:color="000000"/>
              <w:bottom w:val="single" w:sz="4" w:space="0" w:color="000000"/>
              <w:right w:val="single" w:sz="4" w:space="0" w:color="000000"/>
            </w:tcBorders>
            <w:vAlign w:val="bottom"/>
          </w:tcPr>
          <w:p w14:paraId="7972DBC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7439EB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782782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347B89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Библиографическое описание (БО)-главный элемент БЗ, определение. Требования к БО. </w:t>
            </w:r>
          </w:p>
          <w:p w14:paraId="61809B6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Понятия «область и элемент БО». Этапы составления одноуровневого БО.</w:t>
            </w:r>
          </w:p>
          <w:p w14:paraId="1DD744A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Документ как источник сведений для составления БО.</w:t>
            </w:r>
          </w:p>
          <w:p w14:paraId="6672241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БЗ  на документы одного, двух и трех  авторов. Особенности составления БЗ авторских сборников, сборников без общего заглавия, писем.</w:t>
            </w:r>
          </w:p>
          <w:p w14:paraId="43DE991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Составление БЗ изданий официальных документов высших органов государственной власти РФ, субъектов РФ и органов управления. </w:t>
            </w:r>
          </w:p>
          <w:p w14:paraId="4DA4A77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БЗ изданий документов политических партий, общественных организаций.</w:t>
            </w:r>
          </w:p>
          <w:p w14:paraId="40B8F6A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Составление БЗ на документы, выпущенные от имен постоянной организации, от имени временной организации.</w:t>
            </w:r>
          </w:p>
          <w:p w14:paraId="12DAC1D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БЗ на документы четырех и более авторов.</w:t>
            </w:r>
          </w:p>
          <w:p w14:paraId="6D4AAA1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Особенности составления БЗ сборников с общим заглавием, произведений народного творчества, энциклопедий, справочников, словарей, учебников и учебных пособий, методических пособий, библиографических изданий, сборников официальных документов, изданий законов и материалов законодательного, нормативного характера</w:t>
            </w:r>
          </w:p>
          <w:p w14:paraId="646C50E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Составление БЗ нотных изданий, картографических материалов, изобразительных материалов и аудиовизуальных документов.</w:t>
            </w:r>
          </w:p>
          <w:p w14:paraId="2A67B2D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БЗ локальных и сетевых электронных ресурсов.</w:t>
            </w:r>
          </w:p>
        </w:tc>
      </w:tr>
      <w:tr w:rsidR="00EB61DC" w14:paraId="41F3436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82BD0E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3FB122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D6276D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C6D578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9C2B33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Размещение заголовка БЗ, областей и элементов библиографических описаний на каталожных карточках.</w:t>
            </w:r>
          </w:p>
        </w:tc>
      </w:tr>
      <w:tr w:rsidR="00EB61DC" w14:paraId="7012D7B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576B82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6838F07"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2. Составление основных и добавочных БЗ на документы одного, двух и трех авторов в традиционной и/или электронной формах</w:t>
            </w:r>
          </w:p>
        </w:tc>
      </w:tr>
      <w:tr w:rsidR="00EB61DC" w14:paraId="3B97260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DEB191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F2F7B3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3.</w:t>
            </w:r>
            <w:r>
              <w:t xml:space="preserve"> </w:t>
            </w:r>
            <w:r>
              <w:rPr>
                <w:rFonts w:ascii="Times New Roman" w:eastAsia="Times New Roman" w:hAnsi="Times New Roman" w:cs="Times New Roman"/>
                <w:lang w:eastAsia="ru-RU"/>
              </w:rPr>
              <w:t>Составление основных и добавочных БЗ на документы, опубликованные от имени организации в традиционной и/или электронной формах.</w:t>
            </w:r>
          </w:p>
        </w:tc>
      </w:tr>
      <w:tr w:rsidR="00EB61DC" w14:paraId="626B5F6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09BB39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0456CC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4. Составление основных и добавочных БЗ на документы, опубликованные от имени организации в традиционной и/или электронной формах</w:t>
            </w:r>
          </w:p>
        </w:tc>
      </w:tr>
      <w:tr w:rsidR="00EB61DC" w14:paraId="3637171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C38642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A666B8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5. Составление основных и добавочных БЗ на нотные, картографические и изобразительные материалы, звукозаписи, кинофильмы и видеозаписи в традиционной и/или электронной формах.</w:t>
            </w:r>
          </w:p>
        </w:tc>
      </w:tr>
      <w:tr w:rsidR="00EB61DC" w14:paraId="3F94499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A7CD3E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1D9E78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6. Составление основных и добавочных БЗ на электронные ресурсы в традиционной и/или электронной формах.</w:t>
            </w:r>
          </w:p>
        </w:tc>
      </w:tr>
      <w:tr w:rsidR="00EB61DC" w14:paraId="2B97F74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6D8D38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73753BC"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094128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644B955A"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FF6FD2A" w14:textId="46E3C849"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06. Правила составления </w:t>
            </w:r>
            <w:proofErr w:type="gramStart"/>
            <w:r>
              <w:rPr>
                <w:rFonts w:ascii="Times New Roman" w:eastAsia="Times New Roman" w:hAnsi="Times New Roman" w:cs="Times New Roman"/>
                <w:b/>
                <w:bCs/>
                <w:lang w:eastAsia="ru-RU"/>
              </w:rPr>
              <w:t>многоуровневых  БО</w:t>
            </w:r>
            <w:proofErr w:type="gramEnd"/>
          </w:p>
        </w:tc>
        <w:tc>
          <w:tcPr>
            <w:tcW w:w="6661" w:type="dxa"/>
            <w:tcBorders>
              <w:top w:val="single" w:sz="4" w:space="0" w:color="000000"/>
              <w:left w:val="single" w:sz="4" w:space="0" w:color="000000"/>
              <w:bottom w:val="single" w:sz="4" w:space="0" w:color="000000"/>
              <w:right w:val="single" w:sz="4" w:space="0" w:color="000000"/>
            </w:tcBorders>
            <w:vAlign w:val="bottom"/>
          </w:tcPr>
          <w:p w14:paraId="415B3D4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759FDCE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2AD8A7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6A6D3B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Объект многоуровневого БО. Структура и состав многоуровневого описания. Особенности приведения элементов на первом уровне. Особенности приведения элементов на втором уровне.</w:t>
            </w:r>
          </w:p>
          <w:p w14:paraId="191532C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БО отдельных томов, выбор способа и правила составления.</w:t>
            </w:r>
          </w:p>
          <w:p w14:paraId="5D49DC9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АРМ «Каталогизатор»: правила ввода многоуровневого описания. </w:t>
            </w:r>
          </w:p>
        </w:tc>
      </w:tr>
      <w:tr w:rsidR="00EB61DC" w14:paraId="3E0F080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0EA5A2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991EBC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AF82AF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1B50E5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9F36F0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Составление  многоуровневых БО многотомных изданий и БО отдельных томов в традиционной и/или электронной формах</w:t>
            </w:r>
          </w:p>
        </w:tc>
      </w:tr>
      <w:tr w:rsidR="00EB61DC" w14:paraId="166AF35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D94956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834642F"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CF4624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6F99FA0"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2007321F" w14:textId="0823AF1D"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4647ED">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 xml:space="preserve">07. Правила </w:t>
            </w:r>
            <w:proofErr w:type="gramStart"/>
            <w:r>
              <w:rPr>
                <w:rFonts w:ascii="Times New Roman" w:eastAsia="Times New Roman" w:hAnsi="Times New Roman" w:cs="Times New Roman"/>
                <w:b/>
                <w:bCs/>
                <w:lang w:eastAsia="ru-RU"/>
              </w:rPr>
              <w:t>составления  БО</w:t>
            </w:r>
            <w:proofErr w:type="gramEnd"/>
            <w:r>
              <w:rPr>
                <w:rFonts w:ascii="Times New Roman" w:eastAsia="Times New Roman" w:hAnsi="Times New Roman" w:cs="Times New Roman"/>
                <w:b/>
                <w:bCs/>
                <w:lang w:eastAsia="ru-RU"/>
              </w:rPr>
              <w:t xml:space="preserve"> составной части информационного ресурса</w:t>
            </w:r>
          </w:p>
        </w:tc>
        <w:tc>
          <w:tcPr>
            <w:tcW w:w="6661" w:type="dxa"/>
            <w:tcBorders>
              <w:top w:val="single" w:sz="4" w:space="0" w:color="000000"/>
              <w:left w:val="single" w:sz="4" w:space="0" w:color="000000"/>
              <w:bottom w:val="single" w:sz="4" w:space="0" w:color="000000"/>
              <w:right w:val="single" w:sz="4" w:space="0" w:color="000000"/>
            </w:tcBorders>
            <w:vAlign w:val="bottom"/>
          </w:tcPr>
          <w:p w14:paraId="4F1A81F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0591AEF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16D995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4A14F4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Объект БО составной части информационного ресурса. Структура и состав БО составной части информационного ресурса. Особенности составления БО составной части документа, особенности составления БО информационного ресурса</w:t>
            </w:r>
          </w:p>
          <w:p w14:paraId="0B6AAC7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Формирование БО составной части  различных информационных ресурсов, в т.ч. электронных, сетевых, страниц Интернет, справочно-правовых систем (по заданиям)</w:t>
            </w:r>
          </w:p>
          <w:p w14:paraId="1666ECA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АРМ «Каталогизатор»: правила ввода БО  составной части информационного ресурса. </w:t>
            </w:r>
          </w:p>
        </w:tc>
      </w:tr>
      <w:tr w:rsidR="00EB61DC" w14:paraId="76C5EC0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0F1191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C5C2A0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03F4A9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1FC57C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8BF5C2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Составление  многоуровневых БО многотомных изданий и БО отдельных томов в традиционной и/или электронной формах</w:t>
            </w:r>
          </w:p>
        </w:tc>
      </w:tr>
      <w:tr w:rsidR="00EB61DC" w14:paraId="74DECA4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71D577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BB0B363" w14:textId="77777777" w:rsidR="00EB61DC" w:rsidRDefault="00EA7DDC">
            <w:pPr>
              <w:pStyle w:val="ae"/>
              <w:numPr>
                <w:ilvl w:val="0"/>
                <w:numId w:val="5"/>
              </w:numPr>
              <w:tabs>
                <w:tab w:val="left" w:pos="322"/>
              </w:tabs>
              <w:ind w:left="0" w:firstLine="30"/>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БО составной части документа (статья из периодического издания, сборника  и т.д.)</w:t>
            </w:r>
          </w:p>
        </w:tc>
      </w:tr>
      <w:tr w:rsidR="00EB61DC" w14:paraId="38EC7C1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2032CF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EE09622" w14:textId="77777777" w:rsidR="00EB61DC" w:rsidRDefault="00EA7DDC">
            <w:pPr>
              <w:pStyle w:val="ae"/>
              <w:numPr>
                <w:ilvl w:val="0"/>
                <w:numId w:val="5"/>
              </w:numPr>
              <w:tabs>
                <w:tab w:val="left" w:pos="322"/>
              </w:tabs>
              <w:ind w:left="0" w:firstLine="30"/>
              <w:rPr>
                <w:rFonts w:ascii="Times New Roman" w:eastAsia="Times New Roman" w:hAnsi="Times New Roman" w:cs="Times New Roman"/>
                <w:lang w:eastAsia="ru-RU"/>
              </w:rPr>
            </w:pPr>
            <w:r>
              <w:rPr>
                <w:rFonts w:ascii="Times New Roman" w:eastAsia="Times New Roman" w:hAnsi="Times New Roman" w:cs="Times New Roman"/>
                <w:lang w:eastAsia="ru-RU"/>
              </w:rPr>
              <w:t>Формирование БО составной части  различных информационных ресурсов, в т.ч. электронных, сетевых, страниц Интернет, справочно-правовых систем (по заданиям)</w:t>
            </w:r>
          </w:p>
        </w:tc>
      </w:tr>
      <w:tr w:rsidR="00EB61DC" w14:paraId="159E01C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361E50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D9D54B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7C7589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B61DC" w14:paraId="025A6783"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69B70B3A" w14:textId="293AB48A"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08. Теоретические основы библиотечного индексирования</w:t>
            </w:r>
          </w:p>
        </w:tc>
        <w:tc>
          <w:tcPr>
            <w:tcW w:w="6661" w:type="dxa"/>
            <w:tcBorders>
              <w:top w:val="single" w:sz="4" w:space="0" w:color="000000"/>
              <w:left w:val="single" w:sz="4" w:space="0" w:color="000000"/>
              <w:bottom w:val="single" w:sz="4" w:space="0" w:color="000000"/>
              <w:right w:val="single" w:sz="4" w:space="0" w:color="000000"/>
            </w:tcBorders>
            <w:vAlign w:val="bottom"/>
          </w:tcPr>
          <w:p w14:paraId="2E36AB6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4CD707F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141BEF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246FFC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Общие положения индексирования. Типы индексирования. Поисковый образ документа. Поисковый образ запроса. </w:t>
            </w:r>
          </w:p>
          <w:p w14:paraId="68CFC9D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Классификация наук как методологическая основа систематической классификации. Понятие «библиотечная классификация». Связи библиотечной классификации с классификацией наук и отличительные особенности. Виды библиотечных классификаций. Требования, предъявляемые к библиотечной классификации.</w:t>
            </w:r>
          </w:p>
          <w:p w14:paraId="0680093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этапы развития библиотечных классификаций от их появления до конца ХIХ века (краткий обзор).</w:t>
            </w:r>
          </w:p>
          <w:p w14:paraId="78ED517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Десятичная классификация (ДК) М. Дьюи, ее научная основа и особенности структуры.</w:t>
            </w:r>
          </w:p>
          <w:p w14:paraId="435B8365"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УДК, история создания и краткая характеристика. Переработка ДК в России. </w:t>
            </w:r>
          </w:p>
          <w:p w14:paraId="28CC9E0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ББК, история создания и принципиальные основы. Таблицы ББК для библиотек разных типов. Разработка средних таблиц ББК.</w:t>
            </w:r>
          </w:p>
        </w:tc>
      </w:tr>
      <w:tr w:rsidR="00EB61DC" w14:paraId="457500D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059B35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C4239A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3AA406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843F8A7"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4AD0627" w14:textId="7ABFC7E1"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09. Библиотечно-библиографическая                             классификация: Сокращенные таблицы</w:t>
            </w:r>
          </w:p>
        </w:tc>
        <w:tc>
          <w:tcPr>
            <w:tcW w:w="6661" w:type="dxa"/>
            <w:tcBorders>
              <w:top w:val="single" w:sz="4" w:space="0" w:color="000000"/>
              <w:left w:val="single" w:sz="4" w:space="0" w:color="000000"/>
              <w:bottom w:val="single" w:sz="4" w:space="0" w:color="000000"/>
              <w:right w:val="single" w:sz="4" w:space="0" w:color="000000"/>
            </w:tcBorders>
            <w:vAlign w:val="bottom"/>
          </w:tcPr>
          <w:p w14:paraId="6CD1D0C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1516D43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2A6F0B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96D725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таблицы: основной ряд классификационных делений и принципы его построения. Детализация основных отделов, ее принципиальные основы. Индексация основных таблиц.  Классификационная запись как элемент таблиц классификации. Состав классификационной записи: код класса, описание класса, методические указания.</w:t>
            </w:r>
          </w:p>
          <w:p w14:paraId="46C8A077"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Вспомогательные таблицы (таблицы типовых делений): общие типовые деления (ОТД), территориальные типовые деления (ТТД), специальные типовые деления (СТД), типовые деления социальных систем (ТДС): их назначение, структура, индексация, границы применения. Развернутые таблицы.</w:t>
            </w:r>
          </w:p>
          <w:p w14:paraId="19C0D0C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Вспомогательный аппарат к таблицам, его состав. Алфавитно-предметный указатель (АПУ), его построение, назначение, использование. Предисловие, введение,   приложения к таблицам, их назначение.</w:t>
            </w:r>
          </w:p>
        </w:tc>
      </w:tr>
      <w:tr w:rsidR="00EB61DC" w14:paraId="6DC0F3E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7D8EF7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8688B9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201320F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E58E38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31D24A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Выполнение заданий по ориентации в структуре таблиц ББК</w:t>
            </w:r>
          </w:p>
        </w:tc>
      </w:tr>
      <w:tr w:rsidR="00EB61DC" w14:paraId="4198482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8E53DF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D87CF9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3425B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07AD2AEA"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0A14FC7A" w14:textId="58075544"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10. Общая методика систематизации                           </w:t>
            </w:r>
          </w:p>
          <w:p w14:paraId="622694E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документов</w:t>
            </w:r>
          </w:p>
        </w:tc>
        <w:tc>
          <w:tcPr>
            <w:tcW w:w="6661" w:type="dxa"/>
            <w:tcBorders>
              <w:top w:val="single" w:sz="4" w:space="0" w:color="000000"/>
              <w:left w:val="single" w:sz="4" w:space="0" w:color="000000"/>
              <w:bottom w:val="single" w:sz="4" w:space="0" w:color="000000"/>
              <w:right w:val="single" w:sz="4" w:space="0" w:color="000000"/>
            </w:tcBorders>
            <w:vAlign w:val="bottom"/>
          </w:tcPr>
          <w:p w14:paraId="7D2B782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3C47625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954161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9DF79D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«систематизация документов». Задачи систематизации. Принципы систематизации: приоритет содержания документа, принцип научной объективности, принцип последовательности. Методы систематизации: метод повторного отражения, метод аналитической систематизации. </w:t>
            </w:r>
          </w:p>
          <w:p w14:paraId="1D51397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Классификационное решение. Виды индексов и их функции, правила записи индексов на каталожных карточках АК и СК. Классификационная формула.</w:t>
            </w:r>
          </w:p>
          <w:p w14:paraId="5017663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Общие правила систематизации: правило предпочтения частного вопроса общему, по применению, по объекту влияния, по аспекту рассмотрения вопроса (предмета), по истории науки (отрасли, предмета). Использование при систематизации метода аналогий. Комплексирование при систематизации. Значение общих правил </w:t>
            </w:r>
            <w:r>
              <w:rPr>
                <w:rFonts w:ascii="Times New Roman" w:eastAsia="Times New Roman" w:hAnsi="Times New Roman" w:cs="Times New Roman"/>
                <w:lang w:eastAsia="ru-RU"/>
              </w:rPr>
              <w:lastRenderedPageBreak/>
              <w:t>систематизации для выбора классификационного решения, методика использования правил.</w:t>
            </w:r>
          </w:p>
          <w:p w14:paraId="2CB87AA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Единство методов систематизации в конкретной библиотеке. Рабочие таблицы классификации. Методический и справочный аппарат систематизации.</w:t>
            </w:r>
          </w:p>
        </w:tc>
      </w:tr>
      <w:tr w:rsidR="00EB61DC" w14:paraId="51F22E5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9948A7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291799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7137B32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2E9422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99CD8D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Преобразование предварительного классификационного решения в полный индекс документа.</w:t>
            </w:r>
          </w:p>
        </w:tc>
      </w:tr>
      <w:tr w:rsidR="00EB61DC" w14:paraId="0BFB0BA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0E0D37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C1D05BF"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724CD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31C3A61B"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8FBECCD" w14:textId="60EBBC8C"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4647ED">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11. Частная методика систематизации                         </w:t>
            </w:r>
          </w:p>
          <w:p w14:paraId="33B83F1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документов.    </w:t>
            </w:r>
          </w:p>
          <w:p w14:paraId="3E599EF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Систематизация документов по                   </w:t>
            </w:r>
          </w:p>
          <w:p w14:paraId="0F3521E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естественным наукам.</w:t>
            </w:r>
          </w:p>
        </w:tc>
        <w:tc>
          <w:tcPr>
            <w:tcW w:w="6661" w:type="dxa"/>
            <w:tcBorders>
              <w:top w:val="single" w:sz="4" w:space="0" w:color="000000"/>
              <w:left w:val="single" w:sz="4" w:space="0" w:color="000000"/>
              <w:bottom w:val="single" w:sz="4" w:space="0" w:color="000000"/>
              <w:right w:val="single" w:sz="4" w:space="0" w:color="000000"/>
            </w:tcBorders>
            <w:vAlign w:val="bottom"/>
          </w:tcPr>
          <w:p w14:paraId="0461AA0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57C0ED3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9C8270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E8F4EB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Место отдела «Естественные науки» в основном ряду таблиц ББК. Структура и содержание отдела, его размежевание с отделами прикладных наук.</w:t>
            </w:r>
          </w:p>
          <w:p w14:paraId="6ACB2A9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Использование правил общей методики при систематизации естественнонаучной литературы. </w:t>
            </w:r>
          </w:p>
          <w:p w14:paraId="0F2D4BC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Особенности систематизации литературы в разделе «26.8   Географические науки». Территориальный признак как определяющий структуру раздела и систематизацию географической литературы.</w:t>
            </w:r>
          </w:p>
        </w:tc>
      </w:tr>
      <w:tr w:rsidR="00EB61DC" w14:paraId="060328F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F59C56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1F6D98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3A4A2E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24681C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5EDECD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БЗ на документы по естественным наукам</w:t>
            </w:r>
          </w:p>
        </w:tc>
      </w:tr>
      <w:tr w:rsidR="00EB61DC" w14:paraId="2DC2BE1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E09DF0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BBE772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4EDB19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733314DB"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2303D9E4" w14:textId="5D5F0C2C"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C9581C">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12. Частная методика систематизации                         </w:t>
            </w:r>
          </w:p>
          <w:p w14:paraId="65CACFA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документов.    </w:t>
            </w:r>
          </w:p>
          <w:p w14:paraId="308C182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Систематизация документов по                   </w:t>
            </w:r>
          </w:p>
          <w:p w14:paraId="098645C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прикладным наукам.</w:t>
            </w:r>
          </w:p>
        </w:tc>
        <w:tc>
          <w:tcPr>
            <w:tcW w:w="6661" w:type="dxa"/>
            <w:tcBorders>
              <w:top w:val="single" w:sz="4" w:space="0" w:color="000000"/>
              <w:left w:val="single" w:sz="4" w:space="0" w:color="000000"/>
              <w:bottom w:val="single" w:sz="4" w:space="0" w:color="000000"/>
              <w:right w:val="single" w:sz="4" w:space="0" w:color="000000"/>
            </w:tcBorders>
            <w:vAlign w:val="bottom"/>
          </w:tcPr>
          <w:p w14:paraId="7F3018C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E22666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9B406E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A7A853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Структура и содержание   отделов «3  Техника. Технические науки», «4 Сельское и лесное хозяйство» и «5 Здравоохранение. Медицинские науки». Возможности использования типовых делений, наличие СТД.  Размежевание отделов прикладных наук с отделом «Естественные науки» и делениями цикла «6/8 Общественные и гуманитарные науки». </w:t>
            </w:r>
          </w:p>
          <w:p w14:paraId="2954938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правил общей методики систематизации с учетом ведущих признаков: технологического процесса в технике, частного растениеводства и животноводства в сельском  хозяйстве, частного по отношению к общему в медицине.</w:t>
            </w:r>
          </w:p>
          <w:p w14:paraId="2CAB6227"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Комплексные и частично комплексные классификационные деления в отделах  прикладных наук, их выявление с помощью  методических указаний к делению. Особенности комплексирования, использование метода повторного отражения при комплексировании.</w:t>
            </w:r>
          </w:p>
          <w:p w14:paraId="45E1450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Особенности использования «Средних таблиц ББК» при систематизации документов по прикладным наукам</w:t>
            </w:r>
          </w:p>
        </w:tc>
      </w:tr>
      <w:tr w:rsidR="00EB61DC" w14:paraId="1BA9ED0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8C03C9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1E224C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2A2E35B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0F67C8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B15461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БЗ на документы по прикладным наукам</w:t>
            </w:r>
          </w:p>
        </w:tc>
      </w:tr>
      <w:tr w:rsidR="00EB61DC" w14:paraId="29215B5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9CFC68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301394F"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10071F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016991C"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FB9D212" w14:textId="27EAAE88"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C9581C">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13. Частная методика систематизации                         </w:t>
            </w:r>
          </w:p>
          <w:p w14:paraId="16BD08F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документов.    </w:t>
            </w:r>
          </w:p>
          <w:p w14:paraId="6D0D61C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Систематизация документов по                   </w:t>
            </w:r>
          </w:p>
          <w:p w14:paraId="356C6FF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общественным наукам     </w:t>
            </w:r>
          </w:p>
        </w:tc>
        <w:tc>
          <w:tcPr>
            <w:tcW w:w="6661" w:type="dxa"/>
            <w:tcBorders>
              <w:top w:val="single" w:sz="4" w:space="0" w:color="000000"/>
              <w:left w:val="single" w:sz="4" w:space="0" w:color="000000"/>
              <w:bottom w:val="single" w:sz="4" w:space="0" w:color="000000"/>
              <w:right w:val="single" w:sz="4" w:space="0" w:color="000000"/>
            </w:tcBorders>
            <w:vAlign w:val="bottom"/>
          </w:tcPr>
          <w:p w14:paraId="1C10804C"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0E2C95C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DFC952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DF3963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Содержание и структура подотделов «63 История. Исторические науки», «65 Экономика. Экономические науки», « 66 Политика. Политическая наука», «67 Право. Юридические науки», « 68 Военное дело. Военная наука». Признаки, положенные в основу структуры подотделов: объект изучения, структура объекта, отрасль, территория, исторический период и т.д. Использование ТТД, СТД и типовых делений социальных систем.</w:t>
            </w:r>
          </w:p>
          <w:p w14:paraId="24D5D48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Систематизация литературы по истории. Размежевание  с подотделом «66 Политика. Политическая наука». Использование метода повторного отражения: литература, посвященная двум историческим периодам; литература по истории взаимоотношений стран; краеведческая историческая литература. Систематизация литературы по истории войн, особенности систематизации литературы о Великой Отечественной войне.</w:t>
            </w:r>
          </w:p>
          <w:p w14:paraId="3A46389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Систематизация литературы по общим вопросам экономики: общей экономической теории, истории экономической мысли, экономической географии, управлению экономикой, экономической статистике, учету, экономическому анализу. Систематизация литературы по специальным и отраслевым экономикам и экономике межотраслевых комплексов. Отраслевая экономика как ведущий признак при систематизации экономической литературы. Систематизация литературы по мировой экономике и экономике социально-экономических систем. Систематизация литературы по экономике отдельных стран и регионов. Систематизация литературы по истории экономики.</w:t>
            </w:r>
          </w:p>
          <w:p w14:paraId="32F70AD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Систематизация литературы по политологии и истории политической мысли. Систематизация литературы о современном политическом положении. Принятие классификационного решения для литературы о политике с учетом отдельных ее сторон (внутренняя, внешняя и национальная политика), территориального признака и признака социально-экономических систем. Систематизация литературы о взаимоотношениях стран. Систематизация литературы о политических партиях и общественно-политических организациях, движениях, союзах.</w:t>
            </w:r>
          </w:p>
          <w:p w14:paraId="4A67ED9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Систематизация литературы по праву и юридическим наукам. Систематизация литературы по теории   и истории права, по отраслям права, по отраслям знаний, примыкающих к юриспруденции. Систематизация литературы об органах юстиции.</w:t>
            </w:r>
          </w:p>
          <w:p w14:paraId="1011992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Систематизация литературы по военному делу и военной науке. Размежевание с другими отделами общественных наук. Вид вооруженных сил или род войск как ведущий признак при систематизации.</w:t>
            </w:r>
          </w:p>
        </w:tc>
      </w:tr>
      <w:tr w:rsidR="00EB61DC" w14:paraId="232E3F1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F7BBB4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8CB880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5FC01B6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03771A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A10102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Составление БЗ на документы по истории, по экономике, </w:t>
            </w:r>
          </w:p>
          <w:p w14:paraId="45476A2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 политике, праву и военному делу.</w:t>
            </w:r>
          </w:p>
        </w:tc>
      </w:tr>
      <w:tr w:rsidR="00EB61DC" w14:paraId="5457A14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7E92CD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769304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96F0D2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293C7BCB"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40D3D98B" w14:textId="485DD559"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C9581C">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14. Частная методика систематизации                         </w:t>
            </w:r>
          </w:p>
          <w:p w14:paraId="1A4D89C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документов.    </w:t>
            </w:r>
          </w:p>
          <w:p w14:paraId="2BAB80C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Систематизация документов по                   </w:t>
            </w:r>
          </w:p>
          <w:p w14:paraId="6D78BBF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гуманитарным наукам.</w:t>
            </w:r>
          </w:p>
        </w:tc>
        <w:tc>
          <w:tcPr>
            <w:tcW w:w="6661" w:type="dxa"/>
            <w:tcBorders>
              <w:top w:val="single" w:sz="4" w:space="0" w:color="000000"/>
              <w:left w:val="single" w:sz="4" w:space="0" w:color="000000"/>
              <w:bottom w:val="single" w:sz="4" w:space="0" w:color="000000"/>
              <w:right w:val="single" w:sz="4" w:space="0" w:color="000000"/>
            </w:tcBorders>
            <w:vAlign w:val="bottom"/>
          </w:tcPr>
          <w:p w14:paraId="4BD0EDB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29C17E4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065ED5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14E1CB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Содержание и структура подотделов «7 Культура. Наука. Просвещение», « 80/84  Филологические науки. Художественная литература», « 85 Искусство», « 86 Религия. Мистика. Свободомыслие», « 87 Философия» и « 88 Психология». Признаки, положенные в основу структуры подотделов: объект изучения, структура объекта (теория, история, организация, отдельные виды и разновидности), отрасль, территория, нация, исторический период и другие. Использование ТТД, ЭТД, СТД.</w:t>
            </w:r>
          </w:p>
          <w:p w14:paraId="1CB0354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Особенности систематизации литературы по культуре и культурологии; науке и науковедению;  образованию и педагогической науке; физической культуре и спорту; средствам массовой информации и книжному делу; культурно-досуговой деятельности; библиотечному делу, библиотековедению, библиографии и </w:t>
            </w:r>
            <w:proofErr w:type="spellStart"/>
            <w:r>
              <w:rPr>
                <w:rFonts w:ascii="Times New Roman" w:eastAsia="Times New Roman" w:hAnsi="Times New Roman" w:cs="Times New Roman"/>
                <w:lang w:eastAsia="ru-RU"/>
              </w:rPr>
              <w:t>библиографоведению</w:t>
            </w:r>
            <w:proofErr w:type="spellEnd"/>
            <w:r>
              <w:rPr>
                <w:rFonts w:ascii="Times New Roman" w:eastAsia="Times New Roman" w:hAnsi="Times New Roman" w:cs="Times New Roman"/>
                <w:lang w:eastAsia="ru-RU"/>
              </w:rPr>
              <w:t xml:space="preserve">; охране памятников природы, истории и культуры; музейному и архивному делу. </w:t>
            </w:r>
          </w:p>
          <w:p w14:paraId="2EF7CED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Систематизация   литературы по филологическим наукам. Признаки, определяющие систематизацию: хронологический, языковый, национальный, территориальный, жанровый и их влияние на выбор классификационного решения. Использование метода повторного отражения.</w:t>
            </w:r>
          </w:p>
          <w:p w14:paraId="73C7BC5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Систематизация литературы по искусству. Вид искусства как определяющий признак систематизации. Размежевание литературы внутри отдела и с другими отделами таблиц ББК. </w:t>
            </w:r>
          </w:p>
          <w:p w14:paraId="509231F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Систематизация литературы по религии, мистике и свободомыслию.</w:t>
            </w:r>
          </w:p>
          <w:p w14:paraId="1392FBF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Систематизация литературы по философии. Философское наследие и его отражение в отделе «87.3  История философии». Систематизация   литературы по отдельным философским наукам: логике, социальной философии, этике и эстетике.</w:t>
            </w:r>
          </w:p>
          <w:p w14:paraId="08D9E20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Систематизация литературы по психологии и ее отраслям.  Размежевание с другими отделами таблиц ББК.</w:t>
            </w:r>
          </w:p>
        </w:tc>
      </w:tr>
      <w:tr w:rsidR="00EB61DC" w14:paraId="7CD3223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F15A80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CDB1C2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47F5D3B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AD54890"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34DA46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БЗ на документы по педагогике, по филологии,</w:t>
            </w:r>
          </w:p>
          <w:p w14:paraId="04A84F4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 искусству.</w:t>
            </w:r>
          </w:p>
        </w:tc>
      </w:tr>
      <w:tr w:rsidR="00EB61DC" w14:paraId="680FFF6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CC828E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5D56DA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7DC435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5E3FE3D1"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48C5DEFF" w14:textId="49C13D69"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C9581C">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15. Частная методика систематизации                         </w:t>
            </w:r>
          </w:p>
          <w:p w14:paraId="6A08A88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документов.    </w:t>
            </w:r>
          </w:p>
          <w:p w14:paraId="6936900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Систематизация документов универсального содержания.</w:t>
            </w:r>
          </w:p>
          <w:p w14:paraId="6D40F4F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003D64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F72320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4139F2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FCE111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Содержание и структура отдела «9  Литература универсального содержания».  Особенности систематизации библиографических пособий. Использование метода повторного отражения при систематизации отраслевых библиографических пособий. Использование правил общей методики при систематизации справочных изданий, сборников. Систематизация журналов.</w:t>
            </w:r>
          </w:p>
        </w:tc>
      </w:tr>
      <w:tr w:rsidR="00EB61DC" w14:paraId="711D08F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AF57FB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730AB0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20754B4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1ED25F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1D6974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Составление БЗ на документы универсального содержания.</w:t>
            </w:r>
          </w:p>
        </w:tc>
      </w:tr>
      <w:tr w:rsidR="00EB61DC" w14:paraId="36CDA2C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ED5587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9AF036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A2349A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5457F7DF"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09EB5430" w14:textId="38A5C49B"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C9581C">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16. Особенности систематизация </w:t>
            </w:r>
          </w:p>
          <w:p w14:paraId="2409746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документов в      детских библиотеках                           </w:t>
            </w:r>
          </w:p>
        </w:tc>
        <w:tc>
          <w:tcPr>
            <w:tcW w:w="6661" w:type="dxa"/>
            <w:tcBorders>
              <w:top w:val="single" w:sz="4" w:space="0" w:color="000000"/>
              <w:left w:val="single" w:sz="4" w:space="0" w:color="000000"/>
              <w:bottom w:val="single" w:sz="4" w:space="0" w:color="000000"/>
              <w:right w:val="single" w:sz="4" w:space="0" w:color="000000"/>
            </w:tcBorders>
            <w:vAlign w:val="bottom"/>
          </w:tcPr>
          <w:p w14:paraId="19C276E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2147EA5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DCD073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D99D33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Принцип дифференцированного обслуживания различных возрастных групп пользователей  как определяющий при систематизации документов в детской библиотеке. «Библиотечно-библиографическая классификация: Таблицы для детских библиотек», их структура. Особенности данного варианта таблиц ББК. Использование принципов, методов и правил общей методики при систематизации документов в детской библиотеке. Особенности систематизации литературы для разных возрастных групп пользователей.</w:t>
            </w:r>
          </w:p>
        </w:tc>
      </w:tr>
      <w:tr w:rsidR="00EB61DC" w14:paraId="675A86A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EF53EB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17457D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1E960E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6ECB3A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1B5AE3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БЗ на издания для детей разных возрастных групп.</w:t>
            </w:r>
          </w:p>
        </w:tc>
      </w:tr>
      <w:tr w:rsidR="00EB61DC" w14:paraId="7F08346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13841F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6482AE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9A1CB7C"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454A94E3"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8CF43E2" w14:textId="6BEC0309"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w:t>
            </w:r>
            <w:r w:rsidR="00C9581C">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17. </w:t>
            </w:r>
            <w:proofErr w:type="spellStart"/>
            <w:r>
              <w:rPr>
                <w:rFonts w:ascii="Times New Roman" w:eastAsia="Times New Roman" w:hAnsi="Times New Roman" w:cs="Times New Roman"/>
                <w:b/>
                <w:bCs/>
                <w:lang w:eastAsia="ru-RU"/>
              </w:rPr>
              <w:t>Предметизация</w:t>
            </w:r>
            <w:proofErr w:type="spellEnd"/>
            <w:r>
              <w:rPr>
                <w:rFonts w:ascii="Times New Roman" w:eastAsia="Times New Roman" w:hAnsi="Times New Roman" w:cs="Times New Roman"/>
                <w:b/>
                <w:bCs/>
                <w:lang w:eastAsia="ru-RU"/>
              </w:rPr>
              <w:t xml:space="preserve"> документов.                           </w:t>
            </w:r>
          </w:p>
          <w:p w14:paraId="426C27A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A3A9A9F"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74336EF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93E9B1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1D1686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Общее понятие о </w:t>
            </w:r>
            <w:proofErr w:type="spellStart"/>
            <w:r>
              <w:rPr>
                <w:rFonts w:ascii="Times New Roman" w:eastAsia="Times New Roman" w:hAnsi="Times New Roman" w:cs="Times New Roman"/>
                <w:lang w:eastAsia="ru-RU"/>
              </w:rPr>
              <w:t>предметизации</w:t>
            </w:r>
            <w:proofErr w:type="spellEnd"/>
            <w:r>
              <w:rPr>
                <w:rFonts w:ascii="Times New Roman" w:eastAsia="Times New Roman" w:hAnsi="Times New Roman" w:cs="Times New Roman"/>
                <w:lang w:eastAsia="ru-RU"/>
              </w:rPr>
              <w:t xml:space="preserve">. Поисковый образ документа. Использование </w:t>
            </w:r>
            <w:proofErr w:type="spellStart"/>
            <w:r>
              <w:rPr>
                <w:rFonts w:ascii="Times New Roman" w:eastAsia="Times New Roman" w:hAnsi="Times New Roman" w:cs="Times New Roman"/>
                <w:lang w:eastAsia="ru-RU"/>
              </w:rPr>
              <w:t>предметизации</w:t>
            </w:r>
            <w:proofErr w:type="spellEnd"/>
            <w:r>
              <w:rPr>
                <w:rFonts w:ascii="Times New Roman" w:eastAsia="Times New Roman" w:hAnsi="Times New Roman" w:cs="Times New Roman"/>
                <w:lang w:eastAsia="ru-RU"/>
              </w:rPr>
              <w:t xml:space="preserve"> в работе библиотек. Понятие «предмет» в </w:t>
            </w:r>
            <w:proofErr w:type="spellStart"/>
            <w:r>
              <w:rPr>
                <w:rFonts w:ascii="Times New Roman" w:eastAsia="Times New Roman" w:hAnsi="Times New Roman" w:cs="Times New Roman"/>
                <w:lang w:eastAsia="ru-RU"/>
              </w:rPr>
              <w:t>предметизации</w:t>
            </w:r>
            <w:proofErr w:type="spellEnd"/>
            <w:r>
              <w:rPr>
                <w:rFonts w:ascii="Times New Roman" w:eastAsia="Times New Roman" w:hAnsi="Times New Roman" w:cs="Times New Roman"/>
                <w:lang w:eastAsia="ru-RU"/>
              </w:rPr>
              <w:t>.</w:t>
            </w:r>
          </w:p>
          <w:p w14:paraId="699FDC9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Предметная рубрика (ПР). Функции: информационная, поисковая, </w:t>
            </w:r>
            <w:proofErr w:type="spellStart"/>
            <w:r>
              <w:rPr>
                <w:rFonts w:ascii="Times New Roman" w:eastAsia="Times New Roman" w:hAnsi="Times New Roman" w:cs="Times New Roman"/>
                <w:lang w:eastAsia="ru-RU"/>
              </w:rPr>
              <w:t>комплексирующая</w:t>
            </w:r>
            <w:proofErr w:type="spellEnd"/>
            <w:r>
              <w:rPr>
                <w:rFonts w:ascii="Times New Roman" w:eastAsia="Times New Roman" w:hAnsi="Times New Roman" w:cs="Times New Roman"/>
                <w:lang w:eastAsia="ru-RU"/>
              </w:rPr>
              <w:t xml:space="preserve">, терминологическая. Виды рубрики в зависимости от объема: адекватная и обобщающая. Структура ПР. Виды рубрики в зависимости от структуры: простая, сложная. Виды </w:t>
            </w:r>
            <w:r>
              <w:rPr>
                <w:rFonts w:ascii="Times New Roman" w:eastAsia="Times New Roman" w:hAnsi="Times New Roman" w:cs="Times New Roman"/>
                <w:lang w:eastAsia="ru-RU"/>
              </w:rPr>
              <w:lastRenderedPageBreak/>
              <w:t>подзаголовков ПР: тематические, географические, хронологические, подзаголовки назначения и формы. Язык предметных рубрик. Оформление ПР на карточках предметного каталога.</w:t>
            </w:r>
          </w:p>
          <w:p w14:paraId="34DF43A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Алгоритм </w:t>
            </w:r>
            <w:proofErr w:type="spellStart"/>
            <w:r>
              <w:rPr>
                <w:rFonts w:ascii="Times New Roman" w:eastAsia="Times New Roman" w:hAnsi="Times New Roman" w:cs="Times New Roman"/>
                <w:lang w:eastAsia="ru-RU"/>
              </w:rPr>
              <w:t>предметизации</w:t>
            </w:r>
            <w:proofErr w:type="spellEnd"/>
            <w:r>
              <w:rPr>
                <w:rFonts w:ascii="Times New Roman" w:eastAsia="Times New Roman" w:hAnsi="Times New Roman" w:cs="Times New Roman"/>
                <w:lang w:eastAsia="ru-RU"/>
              </w:rPr>
              <w:t>.</w:t>
            </w:r>
          </w:p>
        </w:tc>
      </w:tr>
      <w:tr w:rsidR="00EB61DC" w14:paraId="7F4E770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434683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98E333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690644E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0382E8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65E419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 Составление предметных рубрик на документы (по заданию преподавателя)</w:t>
            </w:r>
          </w:p>
        </w:tc>
      </w:tr>
      <w:tr w:rsidR="00EB61DC" w14:paraId="301FF0C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08EF38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720606B" w14:textId="77777777" w:rsidR="00EB61DC" w:rsidRDefault="00EB61DC">
            <w:pPr>
              <w:rPr>
                <w:rFonts w:ascii="Times New Roman" w:eastAsia="Times New Roman" w:hAnsi="Times New Roman" w:cs="Times New Roman"/>
                <w:lang w:eastAsia="ru-RU"/>
              </w:rPr>
            </w:pPr>
          </w:p>
        </w:tc>
      </w:tr>
      <w:tr w:rsidR="00EB61DC" w14:paraId="6657839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465626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07CEE4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3CDB9A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1D5510D3"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466149B2" w14:textId="4627F9B0"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02.02.0</w:t>
            </w:r>
            <w:r w:rsidR="00C9581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Система библиотечных каталогов как составная </w:t>
            </w:r>
            <w:proofErr w:type="gramStart"/>
            <w:r>
              <w:rPr>
                <w:rFonts w:ascii="Times New Roman" w:eastAsia="Times New Roman" w:hAnsi="Times New Roman" w:cs="Times New Roman"/>
                <w:b/>
                <w:bCs/>
                <w:lang w:eastAsia="ru-RU"/>
              </w:rPr>
              <w:t>часть  справочно</w:t>
            </w:r>
            <w:proofErr w:type="gramEnd"/>
            <w:r>
              <w:rPr>
                <w:rFonts w:ascii="Times New Roman" w:eastAsia="Times New Roman" w:hAnsi="Times New Roman" w:cs="Times New Roman"/>
                <w:b/>
                <w:bCs/>
                <w:lang w:eastAsia="ru-RU"/>
              </w:rPr>
              <w:t xml:space="preserve">-поискового аппарата библиотеки </w:t>
            </w:r>
          </w:p>
        </w:tc>
      </w:tr>
      <w:tr w:rsidR="00EB61DC" w14:paraId="2094E5CA"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63733C5A" w14:textId="2C931D63"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02.02.0</w:t>
            </w:r>
            <w:r w:rsidR="00C9581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.01 </w:t>
            </w:r>
          </w:p>
          <w:p w14:paraId="56DF306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Состав системы </w:t>
            </w:r>
          </w:p>
          <w:p w14:paraId="4B507B8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библиотечных  каталогов                                                </w:t>
            </w:r>
          </w:p>
        </w:tc>
        <w:tc>
          <w:tcPr>
            <w:tcW w:w="6661" w:type="dxa"/>
            <w:tcBorders>
              <w:top w:val="single" w:sz="4" w:space="0" w:color="000000"/>
              <w:left w:val="single" w:sz="4" w:space="0" w:color="000000"/>
              <w:bottom w:val="single" w:sz="4" w:space="0" w:color="000000"/>
              <w:right w:val="single" w:sz="4" w:space="0" w:color="000000"/>
            </w:tcBorders>
            <w:vAlign w:val="bottom"/>
          </w:tcPr>
          <w:p w14:paraId="699F553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7B8DD0B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B4042D0"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B4FE387"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«система каталогов». Система каталогов как составная часть СПА. Функции и принципы построения системы каталогов.</w:t>
            </w:r>
          </w:p>
          <w:p w14:paraId="02D8943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 системы каталогов.  Каталоги ЦБ: учетный каталог фонда , центральный служебный алфавитный каталог, центральный систематический каталог, центральный читательский алфавитный каталог, краеведческий систематический каталог, сводный алфавитный каталог периодических изданий, центральные каталоги других видов документов, их краткая характеристика.</w:t>
            </w:r>
          </w:p>
          <w:p w14:paraId="49BA406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Каталоги библиотеки-филиала: алфавитный каталог фонда филиала, систематический каталог фонда филиала.</w:t>
            </w:r>
          </w:p>
          <w:p w14:paraId="0946253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Система каталогов детских библиотек.</w:t>
            </w:r>
          </w:p>
          <w:p w14:paraId="630D648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Электронный каталог. Виды электронных каталогов и баз/банков данных по охвату библиотечных фондов.   </w:t>
            </w:r>
          </w:p>
          <w:p w14:paraId="13D64A77"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«Положение о каталоге…библиотеки»: основные разделы и их содержание.</w:t>
            </w:r>
          </w:p>
          <w:p w14:paraId="1EF36C4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Паспортизация системы каталогов. «Паспорт каталога», правила его составления.</w:t>
            </w:r>
          </w:p>
        </w:tc>
      </w:tr>
      <w:tr w:rsidR="00EB61DC" w14:paraId="0954A9F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A8CA5B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0BD4D8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EE0A76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008FB6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3A0E79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Анализ «Положения о каталогах» и «Паспортов каталогов» библиотек</w:t>
            </w:r>
          </w:p>
        </w:tc>
      </w:tr>
      <w:tr w:rsidR="00EB61DC" w14:paraId="71AA15C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B81F7D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40D2D5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891850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0350B6AC"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2511FC70" w14:textId="4ACC5A4C"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02.02.0</w:t>
            </w:r>
            <w:r w:rsidR="00C9581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.02 Работа с каталогами в библиотеках.</w:t>
            </w:r>
          </w:p>
          <w:p w14:paraId="3E0E0E7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C4D7A1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3095B29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A7C857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61889F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Работа с каталогами как комплекс взаимосвязанных процессов организации, ведения, редактирования каталогов, информирования, консультирования и обучения пользователей, управления системой каталогов.</w:t>
            </w:r>
          </w:p>
          <w:p w14:paraId="1672670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Первичная организация каталогов: ее основные этапы – создание документации, первичное оформление карточек/записей, оформление каталога (внутреннее, внешнее), расстановка карточек.</w:t>
            </w:r>
          </w:p>
          <w:p w14:paraId="3DE7799E"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Ведение библиотечного каталога как совокупность процессов, обеспечивающих его функционирование: расстановка каталожных карточек, внесение исправлений, замена и восстановление карточек/записей  и т.п.; процессы внутреннего и внешнего оформления каталога.</w:t>
            </w:r>
          </w:p>
          <w:p w14:paraId="743188D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Редактирование каталога, его цели. Текущее редактирование в процессе ведения каталога. Плановое редактирование: полное и выборочное; методическое и техническое. Конверсия каталогов.</w:t>
            </w:r>
          </w:p>
          <w:p w14:paraId="2B5AEC1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Информация о каталогах: устная, наглядная, печатная. Обучение пользованию каталогами, консультирование пользователей у каталогов. </w:t>
            </w:r>
          </w:p>
          <w:p w14:paraId="5A209F8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Управление системой каталогов. Совет по системе каталогов и картотек</w:t>
            </w:r>
          </w:p>
        </w:tc>
      </w:tr>
      <w:tr w:rsidR="00EB61DC" w14:paraId="342A82E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9F1714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E934E2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03C8C02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DEC324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952AD2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материалов по теме «Информации о каталогах».</w:t>
            </w:r>
          </w:p>
        </w:tc>
      </w:tr>
      <w:tr w:rsidR="00EB61DC" w14:paraId="49473D7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7815B7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89F756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8686DC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5074F1F6"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4D0DA21F" w14:textId="4CDBA98F"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proofErr w:type="gramStart"/>
            <w:r>
              <w:rPr>
                <w:rFonts w:ascii="Times New Roman" w:eastAsia="Times New Roman" w:hAnsi="Times New Roman" w:cs="Times New Roman"/>
                <w:b/>
                <w:bCs/>
                <w:lang w:eastAsia="ru-RU"/>
              </w:rPr>
              <w:t>02.02.0</w:t>
            </w:r>
            <w:r w:rsidR="00C9581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.03 .</w:t>
            </w:r>
            <w:proofErr w:type="gramEnd"/>
            <w:r>
              <w:rPr>
                <w:rFonts w:ascii="Times New Roman" w:eastAsia="Times New Roman" w:hAnsi="Times New Roman" w:cs="Times New Roman"/>
                <w:b/>
                <w:bCs/>
                <w:lang w:eastAsia="ru-RU"/>
              </w:rPr>
              <w:t xml:space="preserve"> Алфавитный каталог                                        </w:t>
            </w:r>
          </w:p>
          <w:p w14:paraId="1F11595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79CABB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04426F2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17339B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C7A090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функции алфавитного каталога: информационная, поисковая, справочная. Назначение каталога. Требования, предъявляемые к каталогу. Использование алфавитного каталога в работе библиотеки.</w:t>
            </w:r>
          </w:p>
          <w:p w14:paraId="60B952C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Состав библиографических записей, ссылок и справок, включаемых в алфавитный каталог.</w:t>
            </w:r>
          </w:p>
          <w:p w14:paraId="40AA1C4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Правила расстановки карточек в алфавитном каталоге: основной принцип и особенности расстановки.</w:t>
            </w:r>
          </w:p>
          <w:p w14:paraId="590A894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Оформление каталога: внешнее и внутреннее. Элементы внутреннего оформления: разделители, их виды и формы. Элементы внешнего оформления каталога.</w:t>
            </w:r>
          </w:p>
        </w:tc>
      </w:tr>
      <w:tr w:rsidR="00EB61DC" w14:paraId="17B4B61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3AFABC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55E8F86"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409ED59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AB94800"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10BE6B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Расстановка карточек и оформление разделителей в макете АК.</w:t>
            </w:r>
          </w:p>
        </w:tc>
      </w:tr>
      <w:tr w:rsidR="00EB61DC" w14:paraId="05703A3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874FD4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B24DED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08690DD"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01279632"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D751D5A" w14:textId="284034BD"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02.02.0</w:t>
            </w:r>
            <w:r w:rsidR="00C9581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.04. </w:t>
            </w:r>
            <w:proofErr w:type="gramStart"/>
            <w:r>
              <w:rPr>
                <w:rFonts w:ascii="Times New Roman" w:eastAsia="Times New Roman" w:hAnsi="Times New Roman" w:cs="Times New Roman"/>
                <w:b/>
                <w:bCs/>
                <w:lang w:eastAsia="ru-RU"/>
              </w:rPr>
              <w:t>Систематический  каталог</w:t>
            </w:r>
            <w:proofErr w:type="gramEnd"/>
          </w:p>
          <w:p w14:paraId="50F3DE5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6A55E8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003F12A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6B99E0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9F076A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функции систематического каталога: информационная, поисковая, справочная и образовательная. Требования к систематическому каталогу: научность и доступность. Использование систематического каталога в работе библиотеки.</w:t>
            </w:r>
          </w:p>
          <w:p w14:paraId="19045FC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Структура систематического каталога. Рабочие таблицы как основа структуры каталога. Отбор рабочих делений для каталога и определение ступеней их дробности.</w:t>
            </w:r>
          </w:p>
          <w:p w14:paraId="57DBF67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Оформление каталога. Выбор формы разделителя. Надписи на разделителях, правила их записи.</w:t>
            </w:r>
          </w:p>
          <w:p w14:paraId="2C8A2505"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Наполнение систематического каталога, полнота и многогранность отражения фонда в каталоге.</w:t>
            </w:r>
          </w:p>
          <w:p w14:paraId="4ABAEDB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Способы расстановки карточек  в делениях каталога.</w:t>
            </w:r>
          </w:p>
        </w:tc>
      </w:tr>
      <w:tr w:rsidR="00EB61DC" w14:paraId="4ECCEBC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EBA48F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B8EC29E"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5E9D63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67E7FDF"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DFC5F8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Оформление разделителей для деления СК</w:t>
            </w:r>
          </w:p>
        </w:tc>
      </w:tr>
      <w:tr w:rsidR="00EB61DC" w14:paraId="48212F3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6CC1F2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FD4CC5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1B06BB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57B24183"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C1CFB64" w14:textId="5EE058E8"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Тема 02.02.0</w:t>
            </w:r>
            <w:r w:rsidR="00C9581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.05. Электронный каталог                                       </w:t>
            </w:r>
          </w:p>
        </w:tc>
        <w:tc>
          <w:tcPr>
            <w:tcW w:w="6661" w:type="dxa"/>
            <w:tcBorders>
              <w:top w:val="single" w:sz="4" w:space="0" w:color="000000"/>
              <w:left w:val="single" w:sz="4" w:space="0" w:color="000000"/>
              <w:bottom w:val="single" w:sz="4" w:space="0" w:color="000000"/>
              <w:right w:val="single" w:sz="4" w:space="0" w:color="000000"/>
            </w:tcBorders>
            <w:vAlign w:val="bottom"/>
          </w:tcPr>
          <w:p w14:paraId="3EE4FDD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p w14:paraId="71EA60F7"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Электронный каталог как информационная система. База и банк данных как структурные элементы электронного каталога, Основные функции электронного каталога: информационная, поисковая, справочная и образовательная. Требования к электронному каталогу.  Интерфейс электронного каталога. Способы создания БЗ: Клавиатурный ввод, ввод с использованием вспомогательных словарей; импорт /заимствование БЗ</w:t>
            </w:r>
          </w:p>
          <w:p w14:paraId="4796D15A"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Редактирование электронного каталога. </w:t>
            </w:r>
          </w:p>
          <w:p w14:paraId="7FEA39A4"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Ретроспективная конверсия. </w:t>
            </w:r>
          </w:p>
        </w:tc>
      </w:tr>
      <w:tr w:rsidR="00EB61DC" w14:paraId="4EFF57C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C881F0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D1AFA4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BCEFB0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4D6F75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5DB5EC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lang w:eastAsia="ru-RU"/>
              </w:rPr>
              <w:t>Анализ электронных каталогов крупнейших библиотек</w:t>
            </w:r>
          </w:p>
        </w:tc>
      </w:tr>
      <w:tr w:rsidR="00EB61DC" w14:paraId="41FB362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E80875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3D41779"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A95702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1D54EA2C"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5D58FDF6"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практика </w:t>
            </w:r>
          </w:p>
          <w:p w14:paraId="40E6629C"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FCD1108"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Выполнение комплекса мероприятий по формированию профиля комплектования библиотеки.</w:t>
            </w:r>
          </w:p>
          <w:p w14:paraId="4913067E"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Формирование записи о приеме и выбытии партии книг в учетных документах</w:t>
            </w:r>
          </w:p>
          <w:p w14:paraId="79ECFE84"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Техническая и библиографическая/каталожная обработка документов разных типов и видов, включая электронные</w:t>
            </w:r>
          </w:p>
          <w:p w14:paraId="13ECF9A1"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Ведение учетной документации фонда в АРМ Комплектование</w:t>
            </w:r>
          </w:p>
          <w:p w14:paraId="3A139C03" w14:textId="053149B8" w:rsid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Ввод библиографических записей в АРМ Каталогизатор</w:t>
            </w:r>
          </w:p>
        </w:tc>
      </w:tr>
      <w:tr w:rsidR="00EB61DC" w14:paraId="15C0504E"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5DA84D9C"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Производственная практика </w:t>
            </w:r>
          </w:p>
          <w:p w14:paraId="3DAC6666"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5CA1374"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Знакомство с организацией комплектования в библиотеке</w:t>
            </w:r>
          </w:p>
          <w:p w14:paraId="4459388F"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Участие в формировании записи о приеме/выбытии партии книг в учетных документах</w:t>
            </w:r>
          </w:p>
          <w:p w14:paraId="2DDBA39C"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Выполнение комплекса мероприятий по выявлению изданий текущего в соответствии с тематикой комплектования библиотеки</w:t>
            </w:r>
          </w:p>
          <w:p w14:paraId="5E207375"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Выполнение комплекса мероприятий по организации выбытия (списания) книг из фонда библиотеки</w:t>
            </w:r>
          </w:p>
          <w:p w14:paraId="1DFA3CE7" w14:textId="77777777" w:rsidR="00C9581C" w:rsidRP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Техническая и библиографическая/каталожная обработка документов разных типов и видов, включая электронные</w:t>
            </w:r>
          </w:p>
          <w:p w14:paraId="1CB63948" w14:textId="23FF24E3" w:rsidR="00C9581C" w:rsidRDefault="00C9581C" w:rsidP="00C9581C">
            <w:pPr>
              <w:jc w:val="both"/>
              <w:rPr>
                <w:rFonts w:ascii="Times New Roman" w:eastAsia="Times New Roman" w:hAnsi="Times New Roman" w:cs="Times New Roman"/>
                <w:lang w:eastAsia="ru-RU"/>
              </w:rPr>
            </w:pPr>
            <w:r w:rsidRPr="00C9581C">
              <w:rPr>
                <w:rFonts w:ascii="Times New Roman" w:eastAsia="Times New Roman" w:hAnsi="Times New Roman" w:cs="Times New Roman"/>
                <w:lang w:eastAsia="ru-RU"/>
              </w:rPr>
              <w:t>Ввод библиографических записей в АРМ Каталогизатор</w:t>
            </w:r>
          </w:p>
        </w:tc>
      </w:tr>
      <w:tr w:rsidR="00EB61DC" w14:paraId="54E7B4C5"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0DD58F50" w14:textId="77777777" w:rsidR="00EB61DC" w:rsidRDefault="00EA7DDC">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288</w:t>
            </w:r>
          </w:p>
        </w:tc>
      </w:tr>
    </w:tbl>
    <w:p w14:paraId="580ED90F" w14:textId="77777777" w:rsidR="00EB61DC" w:rsidRDefault="00EB61DC">
      <w:pPr>
        <w:pStyle w:val="113"/>
        <w:ind w:firstLine="0"/>
        <w:jc w:val="both"/>
        <w:rPr>
          <w:rFonts w:ascii="Times New Roman" w:hAnsi="Times New Roman"/>
        </w:rPr>
      </w:pPr>
    </w:p>
    <w:p w14:paraId="4CA9F914" w14:textId="77777777" w:rsidR="00EB61DC" w:rsidRDefault="00EA7DDC">
      <w:pPr>
        <w:pStyle w:val="1c"/>
      </w:pPr>
      <w:r>
        <w:t>3. Условия реализации профессионального модуля</w:t>
      </w:r>
    </w:p>
    <w:p w14:paraId="2FC54BEF" w14:textId="77777777" w:rsidR="00EB61DC" w:rsidRPr="00C9581C" w:rsidRDefault="00EA7DDC">
      <w:pPr>
        <w:pStyle w:val="113"/>
        <w:rPr>
          <w:rFonts w:ascii="Times New Roman" w:hAnsi="Times New Roman"/>
          <w:color w:val="auto"/>
        </w:rPr>
      </w:pPr>
      <w:r w:rsidRPr="00C9581C">
        <w:rPr>
          <w:rFonts w:ascii="Times New Roman" w:hAnsi="Times New Roman"/>
          <w:color w:val="auto"/>
        </w:rPr>
        <w:t>3.1. Материально-техническое обеспечение</w:t>
      </w:r>
    </w:p>
    <w:p w14:paraId="3A6DB24D" w14:textId="61013CE8" w:rsidR="00C9581C" w:rsidRPr="00C9581C" w:rsidRDefault="00C9581C" w:rsidP="00C9581C">
      <w:pPr>
        <w:pStyle w:val="113"/>
        <w:spacing w:after="0"/>
        <w:rPr>
          <w:rFonts w:ascii="Times New Roman" w:eastAsiaTheme="minorHAnsi" w:hAnsi="Times New Roman" w:cstheme="minorBidi"/>
          <w:b w:val="0"/>
          <w:bCs w:val="0"/>
          <w:color w:val="auto"/>
          <w:lang w:eastAsia="en-US"/>
        </w:rPr>
      </w:pPr>
      <w:r w:rsidRPr="00C9581C">
        <w:rPr>
          <w:rFonts w:ascii="Times New Roman" w:eastAsiaTheme="minorHAnsi" w:hAnsi="Times New Roman" w:cstheme="minorBidi"/>
          <w:b w:val="0"/>
          <w:bCs w:val="0"/>
          <w:color w:val="auto"/>
          <w:lang w:eastAsia="en-US"/>
        </w:rPr>
        <w:t>Кабинет «</w:t>
      </w:r>
      <w:proofErr w:type="spellStart"/>
      <w:r w:rsidRPr="00C9581C">
        <w:rPr>
          <w:rFonts w:ascii="Times New Roman" w:eastAsiaTheme="minorHAnsi" w:hAnsi="Times New Roman" w:cstheme="minorBidi"/>
          <w:b w:val="0"/>
          <w:bCs w:val="0"/>
          <w:color w:val="auto"/>
          <w:lang w:eastAsia="en-US"/>
        </w:rPr>
        <w:t>Библиографоведения</w:t>
      </w:r>
      <w:proofErr w:type="spellEnd"/>
      <w:r w:rsidRPr="00C9581C">
        <w:rPr>
          <w:rFonts w:ascii="Times New Roman" w:eastAsiaTheme="minorHAnsi" w:hAnsi="Times New Roman" w:cstheme="minorBidi"/>
          <w:b w:val="0"/>
          <w:bCs w:val="0"/>
          <w:color w:val="auto"/>
          <w:lang w:eastAsia="en-US"/>
        </w:rPr>
        <w:t xml:space="preserve"> и документоведения, Библиотековедения», оснащенный в соответствии с приложением 3 ПОП</w:t>
      </w:r>
      <w:r>
        <w:rPr>
          <w:rFonts w:ascii="Times New Roman" w:eastAsiaTheme="minorHAnsi" w:hAnsi="Times New Roman" w:cstheme="minorBidi"/>
          <w:b w:val="0"/>
          <w:bCs w:val="0"/>
          <w:color w:val="auto"/>
          <w:lang w:eastAsia="en-US"/>
        </w:rPr>
        <w:t>-П</w:t>
      </w:r>
      <w:r w:rsidRPr="00C9581C">
        <w:rPr>
          <w:rFonts w:ascii="Times New Roman" w:eastAsiaTheme="minorHAnsi" w:hAnsi="Times New Roman" w:cstheme="minorBidi"/>
          <w:b w:val="0"/>
          <w:bCs w:val="0"/>
          <w:color w:val="auto"/>
          <w:lang w:eastAsia="en-US"/>
        </w:rPr>
        <w:t xml:space="preserve">. </w:t>
      </w:r>
    </w:p>
    <w:p w14:paraId="5193D03E" w14:textId="644C9679" w:rsidR="00EB61DC" w:rsidRDefault="00C9581C" w:rsidP="00C9581C">
      <w:pPr>
        <w:pStyle w:val="113"/>
        <w:spacing w:after="0"/>
        <w:rPr>
          <w:rFonts w:ascii="Times New Roman" w:hAnsi="Times New Roman"/>
        </w:rPr>
      </w:pPr>
      <w:r w:rsidRPr="00C9581C">
        <w:rPr>
          <w:rFonts w:ascii="Times New Roman" w:eastAsiaTheme="minorHAnsi" w:hAnsi="Times New Roman" w:cstheme="minorBidi"/>
          <w:b w:val="0"/>
          <w:bCs w:val="0"/>
          <w:color w:val="auto"/>
          <w:lang w:eastAsia="en-US"/>
        </w:rPr>
        <w:t>Библиотека и базы практики, оснащенные в соответствии с приложением 3 ПОП</w:t>
      </w:r>
      <w:r>
        <w:rPr>
          <w:rFonts w:ascii="Times New Roman" w:eastAsiaTheme="minorHAnsi" w:hAnsi="Times New Roman" w:cstheme="minorBidi"/>
          <w:b w:val="0"/>
          <w:bCs w:val="0"/>
          <w:color w:val="auto"/>
          <w:lang w:eastAsia="en-US"/>
        </w:rPr>
        <w:t>-П</w:t>
      </w:r>
      <w:r w:rsidRPr="00C9581C">
        <w:rPr>
          <w:rFonts w:ascii="Times New Roman" w:eastAsiaTheme="minorHAnsi" w:hAnsi="Times New Roman" w:cstheme="minorBidi"/>
          <w:b w:val="0"/>
          <w:bCs w:val="0"/>
          <w:color w:val="auto"/>
          <w:lang w:eastAsia="en-US"/>
        </w:rPr>
        <w:t>.</w:t>
      </w:r>
    </w:p>
    <w:p w14:paraId="3DBA4FDC" w14:textId="77777777" w:rsidR="00C9581C" w:rsidRDefault="00C9581C">
      <w:pPr>
        <w:pStyle w:val="113"/>
        <w:rPr>
          <w:rFonts w:ascii="Times New Roman" w:hAnsi="Times New Roman"/>
        </w:rPr>
      </w:pPr>
    </w:p>
    <w:p w14:paraId="2EA8C440" w14:textId="6B5BD9AA" w:rsidR="00EB61DC" w:rsidRPr="00C9581C" w:rsidRDefault="00EA7DDC">
      <w:pPr>
        <w:pStyle w:val="113"/>
        <w:rPr>
          <w:rFonts w:ascii="Times New Roman" w:eastAsia="Times New Roman" w:hAnsi="Times New Roman"/>
          <w:color w:val="auto"/>
        </w:rPr>
      </w:pPr>
      <w:r w:rsidRPr="00C9581C">
        <w:rPr>
          <w:rFonts w:ascii="Times New Roman" w:hAnsi="Times New Roman"/>
          <w:color w:val="auto"/>
        </w:rPr>
        <w:t>3.2. Учебно-методическое обеспечение</w:t>
      </w:r>
    </w:p>
    <w:p w14:paraId="1B7D8A0B" w14:textId="77777777" w:rsidR="00EB61DC" w:rsidRDefault="00EA7DDC">
      <w:pPr>
        <w:pStyle w:val="ae"/>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2583B7" w14:textId="77777777" w:rsidR="00EB61DC" w:rsidRDefault="00EB61DC">
      <w:pPr>
        <w:pStyle w:val="ae"/>
        <w:spacing w:line="276" w:lineRule="auto"/>
        <w:ind w:left="0" w:firstLine="709"/>
        <w:jc w:val="both"/>
        <w:rPr>
          <w:rFonts w:ascii="Times New Roman" w:hAnsi="Times New Roman"/>
          <w:bCs/>
          <w:sz w:val="24"/>
          <w:szCs w:val="24"/>
        </w:rPr>
      </w:pPr>
    </w:p>
    <w:p w14:paraId="4C3AD467" w14:textId="77777777" w:rsidR="00EB61DC" w:rsidRDefault="00EA7DDC">
      <w:pPr>
        <w:pStyle w:val="ae"/>
        <w:numPr>
          <w:ilvl w:val="2"/>
          <w:numId w:val="5"/>
        </w:numPr>
        <w:spacing w:line="276" w:lineRule="auto"/>
        <w:rPr>
          <w:rFonts w:ascii="Times New Roman" w:hAnsi="Times New Roman" w:cs="Times New Roman"/>
          <w:b/>
          <w:sz w:val="24"/>
          <w:szCs w:val="24"/>
        </w:rPr>
      </w:pPr>
      <w:r>
        <w:rPr>
          <w:rFonts w:ascii="Times New Roman" w:hAnsi="Times New Roman" w:cs="Times New Roman"/>
          <w:b/>
          <w:sz w:val="24"/>
          <w:szCs w:val="24"/>
        </w:rPr>
        <w:t>Основные печатные и/или электронные издания</w:t>
      </w:r>
    </w:p>
    <w:p w14:paraId="07F353DB" w14:textId="2A2EC7B2" w:rsidR="00EB61DC" w:rsidRDefault="00EA7DDC">
      <w:pPr>
        <w:pStyle w:val="ae"/>
        <w:numPr>
          <w:ilvl w:val="0"/>
          <w:numId w:val="11"/>
        </w:numPr>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Каменец, А. В.  Основы культурно-досуговой деятельности : учебник для среднего профессионального образования / А. В. Каменец, И. А. </w:t>
      </w:r>
      <w:proofErr w:type="spellStart"/>
      <w:r>
        <w:rPr>
          <w:rFonts w:ascii="Times New Roman" w:hAnsi="Times New Roman" w:cs="Times New Roman"/>
          <w:bCs/>
          <w:iCs/>
          <w:sz w:val="24"/>
          <w:szCs w:val="24"/>
        </w:rPr>
        <w:t>Урмина</w:t>
      </w:r>
      <w:proofErr w:type="spellEnd"/>
      <w:r>
        <w:rPr>
          <w:rFonts w:ascii="Times New Roman" w:hAnsi="Times New Roman" w:cs="Times New Roman"/>
          <w:bCs/>
          <w:iCs/>
          <w:sz w:val="24"/>
          <w:szCs w:val="24"/>
        </w:rPr>
        <w:t>, Г. В. </w:t>
      </w:r>
      <w:proofErr w:type="spellStart"/>
      <w:r>
        <w:rPr>
          <w:rFonts w:ascii="Times New Roman" w:hAnsi="Times New Roman" w:cs="Times New Roman"/>
          <w:bCs/>
          <w:iCs/>
          <w:sz w:val="24"/>
          <w:szCs w:val="24"/>
        </w:rPr>
        <w:t>Заярская</w:t>
      </w:r>
      <w:proofErr w:type="spellEnd"/>
      <w:r>
        <w:rPr>
          <w:rFonts w:ascii="Times New Roman" w:hAnsi="Times New Roman" w:cs="Times New Roman"/>
          <w:bCs/>
          <w:iCs/>
          <w:sz w:val="24"/>
          <w:szCs w:val="24"/>
        </w:rPr>
        <w:t xml:space="preserve"> ; под научной редакцией А. В. Каменца. — 3-е изд.,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доп. — </w:t>
      </w:r>
      <w:r w:rsidR="005E7B67">
        <w:rPr>
          <w:rFonts w:ascii="Times New Roman" w:hAnsi="Times New Roman" w:cs="Times New Roman"/>
          <w:bCs/>
          <w:iCs/>
          <w:sz w:val="24"/>
          <w:szCs w:val="24"/>
        </w:rPr>
        <w:t>М.</w:t>
      </w:r>
      <w:proofErr w:type="gramStart"/>
      <w:r w:rsidR="005E7B67">
        <w:rPr>
          <w:rFonts w:ascii="Times New Roman" w:hAnsi="Times New Roman" w:cs="Times New Roman"/>
          <w:bCs/>
          <w:iCs/>
          <w:sz w:val="24"/>
          <w:szCs w:val="24"/>
        </w:rPr>
        <w:t>:</w:t>
      </w:r>
      <w:r>
        <w:rPr>
          <w:rFonts w:ascii="Times New Roman" w:hAnsi="Times New Roman" w:cs="Times New Roman"/>
          <w:bCs/>
          <w:iCs/>
          <w:sz w:val="24"/>
          <w:szCs w:val="24"/>
        </w:rPr>
        <w:t>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158 с. — (Профессиональное образование). — ISBN 978-5-534-07812-1. — Текст :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[сайт]. — URL: </w:t>
      </w:r>
      <w:hyperlink r:id="rId14" w:tgtFrame="_blank">
        <w:r>
          <w:rPr>
            <w:rFonts w:ascii="Times New Roman" w:hAnsi="Times New Roman" w:cs="Times New Roman"/>
            <w:bCs/>
            <w:iCs/>
            <w:sz w:val="24"/>
            <w:szCs w:val="24"/>
          </w:rPr>
          <w:t>https://urait.ru/bcode/538513</w:t>
        </w:r>
      </w:hyperlink>
      <w:r>
        <w:rPr>
          <w:rFonts w:ascii="Times New Roman" w:hAnsi="Times New Roman" w:cs="Times New Roman"/>
          <w:bCs/>
          <w:iCs/>
          <w:sz w:val="24"/>
          <w:szCs w:val="24"/>
        </w:rPr>
        <w:t xml:space="preserve"> (дата обращения: 15.07.2024).</w:t>
      </w:r>
    </w:p>
    <w:p w14:paraId="1CE4A345" w14:textId="73929B3C" w:rsidR="00EB61DC" w:rsidRDefault="00EA7DDC">
      <w:pPr>
        <w:pStyle w:val="ae"/>
        <w:numPr>
          <w:ilvl w:val="0"/>
          <w:numId w:val="11"/>
        </w:numPr>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Организация и проведение мероприятий [Текст]: учеб. пособие / О. Я. Гойхман. - 2-е изд. - </w:t>
      </w:r>
      <w:proofErr w:type="gramStart"/>
      <w:r w:rsidR="005E7B67">
        <w:rPr>
          <w:rFonts w:ascii="Times New Roman" w:hAnsi="Times New Roman" w:cs="Times New Roman"/>
          <w:bCs/>
          <w:iCs/>
          <w:sz w:val="24"/>
          <w:szCs w:val="24"/>
        </w:rPr>
        <w:t>М.:</w:t>
      </w:r>
      <w:r>
        <w:rPr>
          <w:rFonts w:ascii="Times New Roman" w:hAnsi="Times New Roman" w:cs="Times New Roman"/>
          <w:bCs/>
          <w:iCs/>
          <w:sz w:val="24"/>
          <w:szCs w:val="24"/>
        </w:rPr>
        <w:t>:</w:t>
      </w:r>
      <w:proofErr w:type="gramEnd"/>
      <w:r>
        <w:rPr>
          <w:rFonts w:ascii="Times New Roman" w:hAnsi="Times New Roman" w:cs="Times New Roman"/>
          <w:bCs/>
          <w:iCs/>
          <w:sz w:val="24"/>
          <w:szCs w:val="24"/>
        </w:rPr>
        <w:t xml:space="preserve"> ИНФРА - 2019. - 135 с.</w:t>
      </w:r>
    </w:p>
    <w:p w14:paraId="0A585613" w14:textId="77777777" w:rsidR="00EB61DC" w:rsidRDefault="00EB61DC">
      <w:pPr>
        <w:spacing w:line="276" w:lineRule="auto"/>
        <w:ind w:left="360"/>
        <w:jc w:val="both"/>
        <w:rPr>
          <w:rFonts w:ascii="Times New Roman" w:eastAsia="Times New Roman" w:hAnsi="Times New Roman" w:cs="Times New Roman"/>
          <w:sz w:val="24"/>
          <w:szCs w:val="24"/>
          <w:lang w:eastAsia="ru-RU"/>
        </w:rPr>
      </w:pPr>
    </w:p>
    <w:p w14:paraId="79EADFBB" w14:textId="77777777" w:rsidR="00EB61DC" w:rsidRDefault="00EA7DDC">
      <w:pPr>
        <w:spacing w:line="276" w:lineRule="auto"/>
        <w:ind w:firstLine="709"/>
        <w:contextualSpacing/>
        <w:rPr>
          <w:rFonts w:ascii="Times New Roman" w:hAnsi="Times New Roman" w:cs="Times New Roman"/>
          <w:bCs/>
          <w:i/>
          <w:sz w:val="24"/>
          <w:szCs w:val="24"/>
        </w:rPr>
      </w:pPr>
      <w:r>
        <w:rPr>
          <w:rFonts w:ascii="Times New Roman" w:hAnsi="Times New Roman" w:cs="Times New Roman"/>
          <w:b/>
          <w:bCs/>
          <w:sz w:val="24"/>
          <w:szCs w:val="24"/>
        </w:rPr>
        <w:t xml:space="preserve">3.2.2. Дополнительные источники </w:t>
      </w:r>
    </w:p>
    <w:p w14:paraId="4295F80D" w14:textId="5517ED05" w:rsidR="00EB61DC" w:rsidRDefault="00EA7DDC">
      <w:pPr>
        <w:pStyle w:val="ae"/>
        <w:numPr>
          <w:ilvl w:val="0"/>
          <w:numId w:val="10"/>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Библиотечное обслуживание /под ред. А.Е. </w:t>
      </w:r>
      <w:proofErr w:type="gramStart"/>
      <w:r>
        <w:rPr>
          <w:rFonts w:ascii="Times New Roman" w:hAnsi="Times New Roman" w:cs="Times New Roman"/>
          <w:bCs/>
          <w:sz w:val="24"/>
          <w:szCs w:val="24"/>
        </w:rPr>
        <w:t>Айзенберга.-</w:t>
      </w:r>
      <w:proofErr w:type="gramEnd"/>
      <w:r>
        <w:rPr>
          <w:rFonts w:ascii="Times New Roman" w:hAnsi="Times New Roman" w:cs="Times New Roman"/>
          <w:bCs/>
          <w:sz w:val="24"/>
          <w:szCs w:val="24"/>
        </w:rPr>
        <w:t xml:space="preserve"> </w:t>
      </w:r>
      <w:r w:rsidR="005E7B67">
        <w:rPr>
          <w:rFonts w:ascii="Times New Roman" w:hAnsi="Times New Roman" w:cs="Times New Roman"/>
          <w:bCs/>
          <w:sz w:val="24"/>
          <w:szCs w:val="24"/>
        </w:rPr>
        <w:t>М.:</w:t>
      </w:r>
      <w:r>
        <w:rPr>
          <w:rFonts w:ascii="Times New Roman" w:hAnsi="Times New Roman" w:cs="Times New Roman"/>
          <w:bCs/>
          <w:sz w:val="24"/>
          <w:szCs w:val="24"/>
        </w:rPr>
        <w:t xml:space="preserve"> : Изд-во МГУКИ, 1996. – 199 с.</w:t>
      </w:r>
    </w:p>
    <w:p w14:paraId="0E59F2F4" w14:textId="41943CEF" w:rsidR="00EB61DC" w:rsidRDefault="00EA7DDC">
      <w:pPr>
        <w:pStyle w:val="ae"/>
        <w:numPr>
          <w:ilvl w:val="0"/>
          <w:numId w:val="10"/>
        </w:numPr>
        <w:spacing w:line="276" w:lineRule="auto"/>
        <w:ind w:left="0" w:firstLine="709"/>
        <w:jc w:val="both"/>
        <w:rPr>
          <w:rFonts w:ascii="Times New Roman" w:hAnsi="Times New Roman" w:cs="Times New Roman"/>
          <w:bCs/>
          <w:sz w:val="24"/>
          <w:szCs w:val="24"/>
        </w:rPr>
      </w:pPr>
      <w:proofErr w:type="spellStart"/>
      <w:r>
        <w:rPr>
          <w:rFonts w:ascii="Times New Roman" w:hAnsi="Times New Roman" w:cs="Times New Roman"/>
          <w:bCs/>
          <w:sz w:val="24"/>
          <w:szCs w:val="24"/>
        </w:rPr>
        <w:t>БородинаВ.А</w:t>
      </w:r>
      <w:proofErr w:type="spellEnd"/>
      <w:r>
        <w:rPr>
          <w:rFonts w:ascii="Times New Roman" w:hAnsi="Times New Roman" w:cs="Times New Roman"/>
          <w:bCs/>
          <w:sz w:val="24"/>
          <w:szCs w:val="24"/>
        </w:rPr>
        <w:t xml:space="preserve">. Библиотечное обслуживание: учеб.-метод. пособие /                      В. А. Бородина. – </w:t>
      </w:r>
      <w:r w:rsidR="005E7B67">
        <w:rPr>
          <w:rFonts w:ascii="Times New Roman" w:hAnsi="Times New Roman" w:cs="Times New Roman"/>
          <w:bCs/>
          <w:sz w:val="24"/>
          <w:szCs w:val="24"/>
        </w:rPr>
        <w:t>М.</w:t>
      </w:r>
      <w:proofErr w:type="gramStart"/>
      <w:r w:rsidR="005E7B67">
        <w:rPr>
          <w:rFonts w:ascii="Times New Roman" w:hAnsi="Times New Roman" w:cs="Times New Roman"/>
          <w:bCs/>
          <w:sz w:val="24"/>
          <w:szCs w:val="24"/>
        </w:rPr>
        <w:t>:</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Либерея</w:t>
      </w:r>
      <w:proofErr w:type="spellEnd"/>
      <w:r>
        <w:rPr>
          <w:rFonts w:ascii="Times New Roman" w:hAnsi="Times New Roman" w:cs="Times New Roman"/>
          <w:bCs/>
          <w:sz w:val="24"/>
          <w:szCs w:val="24"/>
        </w:rPr>
        <w:t>, 2004. – 168 с.</w:t>
      </w:r>
    </w:p>
    <w:p w14:paraId="2BCA2128" w14:textId="44CCDFD5" w:rsidR="00EB61DC" w:rsidRDefault="00EA7DDC">
      <w:pPr>
        <w:pStyle w:val="ae"/>
        <w:numPr>
          <w:ilvl w:val="0"/>
          <w:numId w:val="10"/>
        </w:numPr>
        <w:spacing w:line="276" w:lineRule="auto"/>
        <w:ind w:left="0" w:firstLine="709"/>
        <w:jc w:val="both"/>
        <w:rPr>
          <w:rFonts w:ascii="Times New Roman" w:hAnsi="Times New Roman" w:cs="Times New Roman"/>
          <w:bCs/>
          <w:sz w:val="24"/>
          <w:szCs w:val="24"/>
        </w:rPr>
      </w:pPr>
      <w:proofErr w:type="spellStart"/>
      <w:r>
        <w:rPr>
          <w:rFonts w:ascii="Times New Roman" w:hAnsi="Times New Roman" w:cs="Times New Roman"/>
          <w:bCs/>
          <w:sz w:val="24"/>
          <w:szCs w:val="24"/>
        </w:rPr>
        <w:t>Збаровская</w:t>
      </w:r>
      <w:proofErr w:type="spellEnd"/>
      <w:r>
        <w:rPr>
          <w:rFonts w:ascii="Times New Roman" w:hAnsi="Times New Roman" w:cs="Times New Roman"/>
          <w:bCs/>
          <w:sz w:val="24"/>
          <w:szCs w:val="24"/>
        </w:rPr>
        <w:t xml:space="preserve">, Н.В. Выставочная деятельность публичных библиотек /                                                    Н.В. </w:t>
      </w:r>
      <w:proofErr w:type="spellStart"/>
      <w:r>
        <w:rPr>
          <w:rFonts w:ascii="Times New Roman" w:hAnsi="Times New Roman" w:cs="Times New Roman"/>
          <w:bCs/>
          <w:sz w:val="24"/>
          <w:szCs w:val="24"/>
        </w:rPr>
        <w:t>Збаровская</w:t>
      </w:r>
      <w:proofErr w:type="spellEnd"/>
      <w:r>
        <w:rPr>
          <w:rFonts w:ascii="Times New Roman" w:hAnsi="Times New Roman" w:cs="Times New Roman"/>
          <w:bCs/>
          <w:sz w:val="24"/>
          <w:szCs w:val="24"/>
        </w:rPr>
        <w:t xml:space="preserve">. – </w:t>
      </w:r>
      <w:r w:rsidR="005E7B67">
        <w:rPr>
          <w:rFonts w:ascii="Times New Roman" w:hAnsi="Times New Roman" w:cs="Times New Roman"/>
          <w:bCs/>
          <w:sz w:val="24"/>
          <w:szCs w:val="24"/>
        </w:rPr>
        <w:t>С-Пб.</w:t>
      </w:r>
      <w:proofErr w:type="gramStart"/>
      <w:r w:rsidR="005E7B67">
        <w:rPr>
          <w:rFonts w:ascii="Times New Roman" w:hAnsi="Times New Roman" w:cs="Times New Roman"/>
          <w:bCs/>
          <w:sz w:val="24"/>
          <w:szCs w:val="24"/>
        </w:rPr>
        <w:t>:</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Профессия, 2004. – 224с. – (Библиотека).</w:t>
      </w:r>
    </w:p>
    <w:p w14:paraId="0466BCF3" w14:textId="67F87B55" w:rsidR="00EB61DC" w:rsidRDefault="00EA7DDC">
      <w:pPr>
        <w:pStyle w:val="ae"/>
        <w:numPr>
          <w:ilvl w:val="0"/>
          <w:numId w:val="10"/>
        </w:numPr>
        <w:spacing w:line="276" w:lineRule="auto"/>
        <w:ind w:left="0" w:firstLine="709"/>
        <w:jc w:val="both"/>
        <w:rPr>
          <w:rFonts w:ascii="Times New Roman" w:hAnsi="Times New Roman" w:cs="Times New Roman"/>
          <w:bCs/>
          <w:sz w:val="24"/>
          <w:szCs w:val="24"/>
        </w:rPr>
      </w:pPr>
      <w:proofErr w:type="spellStart"/>
      <w:r>
        <w:rPr>
          <w:rFonts w:ascii="Times New Roman" w:hAnsi="Times New Roman" w:cs="Times New Roman"/>
          <w:bCs/>
          <w:sz w:val="24"/>
          <w:szCs w:val="24"/>
        </w:rPr>
        <w:t>Олзоева</w:t>
      </w:r>
      <w:proofErr w:type="spellEnd"/>
      <w:r>
        <w:rPr>
          <w:rFonts w:ascii="Times New Roman" w:hAnsi="Times New Roman" w:cs="Times New Roman"/>
          <w:bCs/>
          <w:sz w:val="24"/>
          <w:szCs w:val="24"/>
        </w:rPr>
        <w:t xml:space="preserve"> Г.К. Массовая работа библиотек / Г.К. </w:t>
      </w:r>
      <w:proofErr w:type="spellStart"/>
      <w:r>
        <w:rPr>
          <w:rFonts w:ascii="Times New Roman" w:hAnsi="Times New Roman" w:cs="Times New Roman"/>
          <w:bCs/>
          <w:sz w:val="24"/>
          <w:szCs w:val="24"/>
        </w:rPr>
        <w:t>Олзоева</w:t>
      </w:r>
      <w:proofErr w:type="spellEnd"/>
      <w:r>
        <w:rPr>
          <w:rFonts w:ascii="Times New Roman" w:hAnsi="Times New Roman" w:cs="Times New Roman"/>
          <w:bCs/>
          <w:sz w:val="24"/>
          <w:szCs w:val="24"/>
        </w:rPr>
        <w:t xml:space="preserve">. – </w:t>
      </w:r>
      <w:r w:rsidR="005E7B67">
        <w:rPr>
          <w:rFonts w:ascii="Times New Roman" w:hAnsi="Times New Roman" w:cs="Times New Roman"/>
          <w:bCs/>
          <w:sz w:val="24"/>
          <w:szCs w:val="24"/>
        </w:rPr>
        <w:t>М.</w:t>
      </w:r>
      <w:proofErr w:type="gramStart"/>
      <w:r w:rsidR="005E7B67">
        <w:rPr>
          <w:rFonts w:ascii="Times New Roman" w:hAnsi="Times New Roman" w:cs="Times New Roman"/>
          <w:bCs/>
          <w:sz w:val="24"/>
          <w:szCs w:val="24"/>
        </w:rPr>
        <w:t>:</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Либерея</w:t>
      </w:r>
      <w:proofErr w:type="spellEnd"/>
      <w:r>
        <w:rPr>
          <w:rFonts w:ascii="Times New Roman" w:hAnsi="Times New Roman" w:cs="Times New Roman"/>
          <w:bCs/>
          <w:sz w:val="24"/>
          <w:szCs w:val="24"/>
        </w:rPr>
        <w:t xml:space="preserve">, 2006. – (Библиотекарь и время. XXI век. </w:t>
      </w:r>
      <w:proofErr w:type="spellStart"/>
      <w:r>
        <w:rPr>
          <w:rFonts w:ascii="Times New Roman" w:hAnsi="Times New Roman" w:cs="Times New Roman"/>
          <w:bCs/>
          <w:sz w:val="24"/>
          <w:szCs w:val="24"/>
        </w:rPr>
        <w:t>Вып</w:t>
      </w:r>
      <w:proofErr w:type="spellEnd"/>
      <w:r>
        <w:rPr>
          <w:rFonts w:ascii="Times New Roman" w:hAnsi="Times New Roman" w:cs="Times New Roman"/>
          <w:bCs/>
          <w:sz w:val="24"/>
          <w:szCs w:val="24"/>
        </w:rPr>
        <w:t>.  № 43).</w:t>
      </w:r>
    </w:p>
    <w:p w14:paraId="746B5957" w14:textId="1B3D62E5" w:rsidR="00EB61DC" w:rsidRDefault="00EA7DDC">
      <w:pPr>
        <w:pStyle w:val="ae"/>
        <w:numPr>
          <w:ilvl w:val="0"/>
          <w:numId w:val="10"/>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Опарина Н.П. Литературные игры в детской библиотеке: учеб.-метод. пособие / Н.П. Опарина. – </w:t>
      </w:r>
      <w:r w:rsidR="005E7B67">
        <w:rPr>
          <w:rFonts w:ascii="Times New Roman" w:hAnsi="Times New Roman" w:cs="Times New Roman"/>
          <w:bCs/>
          <w:sz w:val="24"/>
          <w:szCs w:val="24"/>
        </w:rPr>
        <w:t>М.</w:t>
      </w:r>
      <w:proofErr w:type="gramStart"/>
      <w:r w:rsidR="005E7B67">
        <w:rPr>
          <w:rFonts w:ascii="Times New Roman" w:hAnsi="Times New Roman" w:cs="Times New Roman"/>
          <w:bCs/>
          <w:sz w:val="24"/>
          <w:szCs w:val="24"/>
        </w:rPr>
        <w:t>:</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Либерея</w:t>
      </w:r>
      <w:proofErr w:type="spellEnd"/>
      <w:r>
        <w:rPr>
          <w:rFonts w:ascii="Times New Roman" w:hAnsi="Times New Roman" w:cs="Times New Roman"/>
          <w:bCs/>
          <w:sz w:val="24"/>
          <w:szCs w:val="24"/>
        </w:rPr>
        <w:t>, 2007. – 96 с.</w:t>
      </w:r>
    </w:p>
    <w:p w14:paraId="554F5F1B" w14:textId="4B5B7564" w:rsidR="00EB61DC" w:rsidRDefault="00EA7DDC">
      <w:pPr>
        <w:pStyle w:val="ae"/>
        <w:numPr>
          <w:ilvl w:val="0"/>
          <w:numId w:val="10"/>
        </w:numPr>
        <w:spacing w:line="276" w:lineRule="auto"/>
        <w:ind w:left="0" w:firstLine="709"/>
        <w:jc w:val="both"/>
        <w:rPr>
          <w:rFonts w:ascii="Times New Roman" w:hAnsi="Times New Roman" w:cs="Times New Roman"/>
          <w:bCs/>
          <w:sz w:val="24"/>
          <w:szCs w:val="24"/>
        </w:rPr>
      </w:pPr>
      <w:r>
        <w:rPr>
          <w:rFonts w:ascii="Times New Roman" w:hAnsi="Times New Roman" w:cs="Times New Roman"/>
          <w:bCs/>
          <w:iCs/>
          <w:sz w:val="24"/>
          <w:szCs w:val="24"/>
        </w:rPr>
        <w:t xml:space="preserve">Организация досуговых мероприятий: учеб. для студ. учреждений сред. проф. образования  / сост. Б.В. Куприянов [и др.]; под ред. Б.В. Куприянова. –  </w:t>
      </w:r>
      <w:r w:rsidR="005E7B67">
        <w:rPr>
          <w:rFonts w:ascii="Times New Roman" w:hAnsi="Times New Roman" w:cs="Times New Roman"/>
          <w:bCs/>
          <w:iCs/>
          <w:sz w:val="24"/>
          <w:szCs w:val="24"/>
        </w:rPr>
        <w:t>М.</w:t>
      </w:r>
      <w:proofErr w:type="gramStart"/>
      <w:r w:rsidR="005E7B67">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Академия, 2014. – 288 с.- (Профессиональное образование)</w:t>
      </w:r>
      <w:r>
        <w:rPr>
          <w:rFonts w:ascii="Times New Roman" w:hAnsi="Times New Roman" w:cs="Times New Roman"/>
          <w:bCs/>
          <w:sz w:val="24"/>
          <w:szCs w:val="24"/>
        </w:rPr>
        <w:t>.</w:t>
      </w:r>
    </w:p>
    <w:p w14:paraId="61007C6D" w14:textId="77777777" w:rsidR="00EB61DC" w:rsidRDefault="00EB61DC">
      <w:pPr>
        <w:pStyle w:val="ae"/>
        <w:spacing w:line="276" w:lineRule="auto"/>
        <w:ind w:left="709"/>
        <w:jc w:val="both"/>
        <w:rPr>
          <w:rFonts w:ascii="Times New Roman" w:hAnsi="Times New Roman" w:cs="Times New Roman"/>
          <w:bCs/>
          <w:sz w:val="24"/>
          <w:szCs w:val="24"/>
        </w:rPr>
      </w:pPr>
    </w:p>
    <w:p w14:paraId="6AB257D5" w14:textId="77777777" w:rsidR="00EB61DC" w:rsidRDefault="00EA7DDC">
      <w:pPr>
        <w:pStyle w:val="1c"/>
        <w:rPr>
          <w:b w:val="0"/>
          <w:bCs w:val="0"/>
        </w:rPr>
      </w:pPr>
      <w:r>
        <w:t xml:space="preserve">4. Контроль и оценка результатов освоения </w:t>
      </w:r>
      <w:r>
        <w:br/>
        <w:t>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8"/>
        <w:gridCol w:w="3210"/>
        <w:gridCol w:w="3210"/>
      </w:tblGrid>
      <w:tr w:rsidR="00EB61DC" w14:paraId="67DFBE0F" w14:textId="77777777" w:rsidTr="00EA7DDC">
        <w:trPr>
          <w:trHeight w:val="20"/>
        </w:trPr>
        <w:tc>
          <w:tcPr>
            <w:tcW w:w="3212" w:type="dxa"/>
            <w:vAlign w:val="center"/>
          </w:tcPr>
          <w:p w14:paraId="56E07858" w14:textId="77777777" w:rsidR="00EB61DC" w:rsidRDefault="00EA7DDC">
            <w:pPr>
              <w:spacing w:after="240"/>
              <w:contextualSpacing/>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3213" w:type="dxa"/>
            <w:vAlign w:val="center"/>
          </w:tcPr>
          <w:p w14:paraId="7C75AC5F" w14:textId="77777777" w:rsidR="00EB61DC" w:rsidRDefault="00EA7DDC">
            <w:pPr>
              <w:spacing w:after="240"/>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3213" w:type="dxa"/>
          </w:tcPr>
          <w:p w14:paraId="4962A1A3" w14:textId="77777777" w:rsidR="00EB61DC" w:rsidRDefault="00EA7DDC">
            <w:pPr>
              <w:spacing w:after="240"/>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rsidR="00EB61DC" w14:paraId="2427F3A2" w14:textId="77777777" w:rsidTr="00EA7DDC">
        <w:trPr>
          <w:trHeight w:val="20"/>
        </w:trPr>
        <w:tc>
          <w:tcPr>
            <w:tcW w:w="3212" w:type="dxa"/>
          </w:tcPr>
          <w:p w14:paraId="0D8B291B"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ПК 2.1.</w:t>
            </w:r>
          </w:p>
          <w:p w14:paraId="2EB4BA9D"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ОК 01</w:t>
            </w:r>
          </w:p>
          <w:p w14:paraId="6667EFA6"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xml:space="preserve">ОК 02 </w:t>
            </w:r>
          </w:p>
          <w:p w14:paraId="3C61B29C"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ОК 03</w:t>
            </w:r>
          </w:p>
          <w:p w14:paraId="0B0DD574"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ОК 06</w:t>
            </w:r>
          </w:p>
          <w:p w14:paraId="2CC28142"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ОК 07</w:t>
            </w:r>
          </w:p>
          <w:p w14:paraId="3CE58AB5"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ОК 09</w:t>
            </w:r>
          </w:p>
        </w:tc>
        <w:tc>
          <w:tcPr>
            <w:tcW w:w="3213" w:type="dxa"/>
          </w:tcPr>
          <w:p w14:paraId="4D071167"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разрабатывает профиль комплектования библиотеки и оперативного тематико-типологического плана комплектования библиотеки;</w:t>
            </w:r>
          </w:p>
          <w:p w14:paraId="2333797B"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ведет работу по текущему, ретроспективному комплектованию, комплектованию библиотечного фонда электронными документами;</w:t>
            </w:r>
          </w:p>
          <w:p w14:paraId="08C82E17"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ведет работу в библиотеке с открытыми и подписными ресурсами удаленного доступа;</w:t>
            </w:r>
          </w:p>
          <w:p w14:paraId="029CE9FF"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ведет дифференцированный (индивидуальный) и интегрированный (суммарный) учет печатных и электронных документов в библиотеке;</w:t>
            </w:r>
          </w:p>
          <w:p w14:paraId="58C9939B"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xml:space="preserve">- ведет работу по организации, проверке и </w:t>
            </w:r>
            <w:r>
              <w:rPr>
                <w:rFonts w:ascii="Times New Roman" w:hAnsi="Times New Roman" w:cs="Times New Roman"/>
                <w:sz w:val="24"/>
                <w:szCs w:val="24"/>
              </w:rPr>
              <w:lastRenderedPageBreak/>
              <w:t>сохранению библиотечного фонда;</w:t>
            </w:r>
          </w:p>
          <w:p w14:paraId="48309573"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организует и использует справочно-поискового аппарата библиотеки в традиционном и автоматизированном режимах</w:t>
            </w:r>
          </w:p>
        </w:tc>
        <w:tc>
          <w:tcPr>
            <w:tcW w:w="3213" w:type="dxa"/>
          </w:tcPr>
          <w:p w14:paraId="0AE23C17" w14:textId="77777777" w:rsidR="00EB61DC" w:rsidRDefault="00EA7DDC">
            <w:pPr>
              <w:spacing w:after="240"/>
              <w:contextualSpacing/>
              <w:rPr>
                <w:rFonts w:ascii="Times New Roman" w:hAnsi="Times New Roman" w:cs="Times New Roman"/>
                <w:i/>
                <w:sz w:val="24"/>
                <w:szCs w:val="24"/>
              </w:rPr>
            </w:pPr>
            <w:r>
              <w:rPr>
                <w:rFonts w:ascii="Times New Roman" w:hAnsi="Times New Roman" w:cs="Times New Roman"/>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w:t>
            </w:r>
            <w:r>
              <w:rPr>
                <w:rFonts w:ascii="Times New Roman" w:hAnsi="Times New Roman" w:cs="Times New Roman"/>
                <w:i/>
                <w:sz w:val="24"/>
                <w:szCs w:val="24"/>
              </w:rPr>
              <w:t xml:space="preserve"> </w:t>
            </w:r>
            <w:r>
              <w:rPr>
                <w:rFonts w:ascii="Times New Roman" w:hAnsi="Times New Roman" w:cs="Times New Roman"/>
                <w:sz w:val="24"/>
                <w:szCs w:val="24"/>
              </w:rPr>
              <w:t>лабораторных заданий, оценка решения ситуационных задач, оценка тестового контроля.</w:t>
            </w:r>
          </w:p>
        </w:tc>
      </w:tr>
      <w:tr w:rsidR="00EB61DC" w14:paraId="7AC26B8F" w14:textId="77777777" w:rsidTr="00EA7DDC">
        <w:trPr>
          <w:trHeight w:val="20"/>
        </w:trPr>
        <w:tc>
          <w:tcPr>
            <w:tcW w:w="3212" w:type="dxa"/>
          </w:tcPr>
          <w:p w14:paraId="2BBA46F3"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ПК 2.2</w:t>
            </w:r>
          </w:p>
          <w:p w14:paraId="24409B7D"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ПК 2.3</w:t>
            </w:r>
          </w:p>
          <w:p w14:paraId="5D99E1A0"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ОК 01</w:t>
            </w:r>
          </w:p>
          <w:p w14:paraId="7371A172" w14:textId="77777777" w:rsidR="00EB61DC" w:rsidRDefault="00EA7DDC">
            <w:pPr>
              <w:spacing w:after="240"/>
              <w:contextualSpacing/>
              <w:rPr>
                <w:rFonts w:ascii="Times New Roman" w:hAnsi="Times New Roman" w:cs="Times New Roman"/>
                <w:i/>
                <w:sz w:val="24"/>
                <w:szCs w:val="24"/>
              </w:rPr>
            </w:pPr>
            <w:r>
              <w:rPr>
                <w:rFonts w:ascii="Times New Roman" w:hAnsi="Times New Roman" w:cs="Times New Roman"/>
                <w:sz w:val="24"/>
                <w:szCs w:val="24"/>
              </w:rPr>
              <w:t>ОК 02</w:t>
            </w:r>
          </w:p>
        </w:tc>
        <w:tc>
          <w:tcPr>
            <w:tcW w:w="3213" w:type="dxa"/>
          </w:tcPr>
          <w:p w14:paraId="694B88F3"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выполняет техническую обработку, штрихкодирование и радиочастотную маркировку документов, поступивших в библиотеку;</w:t>
            </w:r>
          </w:p>
          <w:p w14:paraId="11D1B9E8"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выполняет библиографическую и каталожную обработку документов, поступивших в библиотечный фонд;</w:t>
            </w:r>
          </w:p>
          <w:p w14:paraId="35D5B4C6"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определяет наличие библиографического/каталожного описания документа в электронном/традиционном каталоге;</w:t>
            </w:r>
          </w:p>
          <w:p w14:paraId="6284F24F"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-подготавливает сопроводительные и статистические документы для передачи поступивших изданий в функциональные подразделения библиотеки, ведения бухгалтерского учета</w:t>
            </w:r>
          </w:p>
          <w:p w14:paraId="2150AD7F" w14:textId="77777777" w:rsidR="00EB61DC" w:rsidRDefault="00EA7DDC">
            <w:pPr>
              <w:spacing w:after="24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выполняет основные процессы и операции по формированию, ведению, редактированию и использованию частей справочно-поискового аппарата библиотеки</w:t>
            </w:r>
          </w:p>
        </w:tc>
        <w:tc>
          <w:tcPr>
            <w:tcW w:w="3213" w:type="dxa"/>
          </w:tcPr>
          <w:p w14:paraId="2F1CB116" w14:textId="77777777" w:rsidR="00EB61DC" w:rsidRDefault="00EB61DC">
            <w:pPr>
              <w:spacing w:after="240"/>
              <w:contextualSpacing/>
              <w:rPr>
                <w:rFonts w:ascii="Times New Roman" w:hAnsi="Times New Roman" w:cs="Times New Roman"/>
                <w:i/>
                <w:sz w:val="24"/>
                <w:szCs w:val="24"/>
              </w:rPr>
            </w:pPr>
          </w:p>
        </w:tc>
      </w:tr>
    </w:tbl>
    <w:p w14:paraId="0FA55399" w14:textId="77777777" w:rsidR="00EB61DC" w:rsidRDefault="00EB61DC">
      <w:pPr>
        <w:rPr>
          <w:rFonts w:ascii="Times New Roman" w:hAnsi="Times New Roman" w:cs="Times New Roman"/>
          <w:b/>
          <w:bCs/>
          <w:sz w:val="18"/>
          <w:szCs w:val="18"/>
        </w:rPr>
      </w:pPr>
    </w:p>
    <w:p w14:paraId="5484D7CB" w14:textId="77777777" w:rsidR="00EB61DC" w:rsidRDefault="00EA7DDC">
      <w:pPr>
        <w:jc w:val="right"/>
        <w:rPr>
          <w:rFonts w:ascii="Times New Roman" w:hAnsi="Times New Roman" w:cs="Times New Roman"/>
          <w:b/>
          <w:bCs/>
          <w:sz w:val="24"/>
          <w:szCs w:val="24"/>
        </w:rPr>
      </w:pPr>
      <w:r>
        <w:br w:type="page"/>
      </w:r>
    </w:p>
    <w:p w14:paraId="07575DF7" w14:textId="77777777" w:rsidR="00EB61DC" w:rsidRDefault="00EA7D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DBC90B1" w14:textId="77777777" w:rsidR="00EB61DC" w:rsidRDefault="00EA7DDC">
      <w:pPr>
        <w:keepNext/>
        <w:jc w:val="right"/>
        <w:outlineLvl w:val="0"/>
        <w:rPr>
          <w:rFonts w:ascii="Times New Roman" w:eastAsia="Times New Roman" w:hAnsi="Times New Roman" w:cs="Times New Roman"/>
          <w:b/>
          <w:bCs/>
          <w:kern w:val="2"/>
          <w:sz w:val="24"/>
          <w:szCs w:val="24"/>
          <w:lang w:eastAsia="x-none"/>
        </w:rPr>
      </w:pPr>
      <w:r>
        <w:rPr>
          <w:rFonts w:ascii="Times New Roman" w:eastAsia="Times New Roman" w:hAnsi="Times New Roman" w:cs="Times New Roman"/>
          <w:b/>
          <w:bCs/>
          <w:kern w:val="2"/>
          <w:sz w:val="24"/>
          <w:szCs w:val="24"/>
          <w:lang w:eastAsia="x-none"/>
        </w:rPr>
        <w:t xml:space="preserve">к ПОП-П по специальности </w:t>
      </w:r>
      <w:r>
        <w:rPr>
          <w:rFonts w:ascii="Times New Roman" w:eastAsia="Times New Roman" w:hAnsi="Times New Roman" w:cs="Times New Roman"/>
          <w:b/>
          <w:bCs/>
          <w:kern w:val="2"/>
          <w:sz w:val="24"/>
          <w:szCs w:val="24"/>
          <w:lang w:eastAsia="x-none"/>
        </w:rPr>
        <w:br/>
        <w:t xml:space="preserve">51.02.03 Библиотечно-информационная деятельность </w:t>
      </w:r>
    </w:p>
    <w:p w14:paraId="0607A67A" w14:textId="77777777" w:rsidR="00EB61DC" w:rsidRDefault="00EB61DC">
      <w:pPr>
        <w:jc w:val="right"/>
        <w:rPr>
          <w:rFonts w:ascii="Times New Roman" w:hAnsi="Times New Roman" w:cs="Times New Roman"/>
          <w:b/>
          <w:bCs/>
          <w:color w:val="0070C0"/>
          <w:sz w:val="24"/>
          <w:szCs w:val="24"/>
        </w:rPr>
      </w:pPr>
    </w:p>
    <w:p w14:paraId="6E8A576E" w14:textId="77777777" w:rsidR="00EB61DC" w:rsidRDefault="00EB61DC">
      <w:pPr>
        <w:jc w:val="right"/>
        <w:rPr>
          <w:rFonts w:ascii="Times New Roman" w:hAnsi="Times New Roman" w:cs="Times New Roman"/>
          <w:b/>
          <w:bCs/>
          <w:color w:val="0070C0"/>
          <w:sz w:val="24"/>
          <w:szCs w:val="24"/>
        </w:rPr>
      </w:pPr>
    </w:p>
    <w:p w14:paraId="4C49113E" w14:textId="77777777" w:rsidR="00EB61DC" w:rsidRDefault="00EB61DC">
      <w:pPr>
        <w:jc w:val="right"/>
        <w:rPr>
          <w:rFonts w:ascii="Times New Roman" w:hAnsi="Times New Roman" w:cs="Times New Roman"/>
          <w:b/>
          <w:bCs/>
          <w:color w:val="0070C0"/>
          <w:sz w:val="24"/>
          <w:szCs w:val="24"/>
        </w:rPr>
      </w:pPr>
    </w:p>
    <w:p w14:paraId="2A276226" w14:textId="77777777" w:rsidR="00EB61DC" w:rsidRDefault="00EB61DC">
      <w:pPr>
        <w:jc w:val="right"/>
        <w:rPr>
          <w:rFonts w:ascii="Times New Roman" w:hAnsi="Times New Roman" w:cs="Times New Roman"/>
          <w:b/>
          <w:bCs/>
          <w:color w:val="0070C0"/>
          <w:sz w:val="24"/>
          <w:szCs w:val="24"/>
        </w:rPr>
      </w:pPr>
    </w:p>
    <w:p w14:paraId="43ED117D" w14:textId="77777777" w:rsidR="00EB61DC" w:rsidRDefault="00EB61DC">
      <w:pPr>
        <w:jc w:val="right"/>
        <w:rPr>
          <w:rFonts w:ascii="Times New Roman" w:hAnsi="Times New Roman" w:cs="Times New Roman"/>
          <w:b/>
          <w:bCs/>
          <w:color w:val="0070C0"/>
          <w:sz w:val="24"/>
          <w:szCs w:val="24"/>
        </w:rPr>
      </w:pPr>
    </w:p>
    <w:p w14:paraId="78C4BF66" w14:textId="77777777" w:rsidR="00EB61DC" w:rsidRDefault="00EB61DC">
      <w:pPr>
        <w:jc w:val="right"/>
        <w:rPr>
          <w:rFonts w:ascii="Times New Roman" w:hAnsi="Times New Roman" w:cs="Times New Roman"/>
          <w:b/>
          <w:bCs/>
          <w:color w:val="0070C0"/>
          <w:sz w:val="24"/>
          <w:szCs w:val="24"/>
        </w:rPr>
      </w:pPr>
    </w:p>
    <w:p w14:paraId="2EEFA7D6" w14:textId="77777777" w:rsidR="00EB61DC" w:rsidRDefault="00EB61DC">
      <w:pPr>
        <w:jc w:val="right"/>
        <w:rPr>
          <w:rFonts w:ascii="Times New Roman" w:hAnsi="Times New Roman" w:cs="Times New Roman"/>
          <w:b/>
          <w:bCs/>
          <w:color w:val="0070C0"/>
          <w:sz w:val="24"/>
          <w:szCs w:val="24"/>
        </w:rPr>
      </w:pPr>
    </w:p>
    <w:p w14:paraId="3B069947" w14:textId="77777777" w:rsidR="00EB61DC" w:rsidRDefault="00EB61DC">
      <w:pPr>
        <w:jc w:val="right"/>
        <w:rPr>
          <w:rFonts w:ascii="Times New Roman" w:hAnsi="Times New Roman" w:cs="Times New Roman"/>
          <w:b/>
          <w:bCs/>
          <w:color w:val="0070C0"/>
          <w:sz w:val="24"/>
          <w:szCs w:val="24"/>
        </w:rPr>
      </w:pPr>
    </w:p>
    <w:p w14:paraId="07331F26" w14:textId="77777777" w:rsidR="00EB61DC" w:rsidRDefault="00EB61DC">
      <w:pPr>
        <w:jc w:val="right"/>
        <w:rPr>
          <w:rFonts w:ascii="Times New Roman" w:hAnsi="Times New Roman" w:cs="Times New Roman"/>
          <w:b/>
          <w:bCs/>
          <w:color w:val="0070C0"/>
          <w:sz w:val="24"/>
          <w:szCs w:val="24"/>
        </w:rPr>
      </w:pPr>
    </w:p>
    <w:p w14:paraId="4F3EACED" w14:textId="77777777" w:rsidR="00EB61DC" w:rsidRDefault="00EB61DC">
      <w:pPr>
        <w:jc w:val="right"/>
        <w:rPr>
          <w:rFonts w:ascii="Times New Roman" w:hAnsi="Times New Roman" w:cs="Times New Roman"/>
          <w:b/>
          <w:bCs/>
          <w:color w:val="0070C0"/>
          <w:sz w:val="24"/>
          <w:szCs w:val="24"/>
        </w:rPr>
      </w:pPr>
    </w:p>
    <w:p w14:paraId="327CDBD0"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7B097A9F" w14:textId="77777777" w:rsidR="00EB61DC" w:rsidRDefault="00EA7DDC">
      <w:pPr>
        <w:pStyle w:val="1"/>
        <w:spacing w:before="280" w:after="280"/>
      </w:pPr>
      <w:bookmarkStart w:id="36" w:name="_Toc171954894"/>
      <w:bookmarkStart w:id="37" w:name="_Toc161313282"/>
      <w:r>
        <w:t>«ПМ.03 ОРГАНИЗАЦИЯ КУЛЬТУРНО-ДОСУГОВОЙ И ПРОСВЕТИТЕЛЬСКОЙ ДЕЯТЕЛЬНОСТИ БИБЛИОТЕКИ»</w:t>
      </w:r>
      <w:bookmarkEnd w:id="36"/>
      <w:bookmarkEnd w:id="37"/>
    </w:p>
    <w:p w14:paraId="35B23194" w14:textId="77777777" w:rsidR="00EB61DC" w:rsidRDefault="00EB61DC">
      <w:pPr>
        <w:spacing w:line="360" w:lineRule="auto"/>
        <w:jc w:val="center"/>
        <w:rPr>
          <w:rFonts w:ascii="Times New Roman" w:hAnsi="Times New Roman" w:cs="Times New Roman"/>
          <w:sz w:val="24"/>
          <w:szCs w:val="24"/>
        </w:rPr>
      </w:pPr>
    </w:p>
    <w:p w14:paraId="1024D283" w14:textId="77777777" w:rsidR="00EB61DC" w:rsidRDefault="00EB61DC">
      <w:pPr>
        <w:spacing w:line="360" w:lineRule="auto"/>
        <w:jc w:val="center"/>
        <w:rPr>
          <w:rFonts w:ascii="Times New Roman" w:hAnsi="Times New Roman" w:cs="Times New Roman"/>
          <w:sz w:val="24"/>
          <w:szCs w:val="24"/>
        </w:rPr>
      </w:pPr>
    </w:p>
    <w:p w14:paraId="6FAC9399" w14:textId="77777777" w:rsidR="00EB61DC" w:rsidRDefault="00EB61DC">
      <w:pPr>
        <w:spacing w:line="360" w:lineRule="auto"/>
        <w:jc w:val="center"/>
        <w:rPr>
          <w:rFonts w:ascii="Times New Roman" w:hAnsi="Times New Roman" w:cs="Times New Roman"/>
          <w:sz w:val="24"/>
          <w:szCs w:val="24"/>
        </w:rPr>
      </w:pPr>
    </w:p>
    <w:p w14:paraId="4AA754A2" w14:textId="77777777" w:rsidR="00EB61DC" w:rsidRDefault="00EB61DC">
      <w:pPr>
        <w:spacing w:line="360" w:lineRule="auto"/>
        <w:jc w:val="center"/>
        <w:rPr>
          <w:rFonts w:ascii="Times New Roman" w:hAnsi="Times New Roman" w:cs="Times New Roman"/>
          <w:sz w:val="24"/>
          <w:szCs w:val="24"/>
        </w:rPr>
      </w:pPr>
    </w:p>
    <w:p w14:paraId="1066B507" w14:textId="77777777" w:rsidR="00EB61DC" w:rsidRDefault="00EB61DC">
      <w:pPr>
        <w:spacing w:line="360" w:lineRule="auto"/>
        <w:jc w:val="center"/>
        <w:rPr>
          <w:rFonts w:ascii="Times New Roman" w:hAnsi="Times New Roman" w:cs="Times New Roman"/>
          <w:sz w:val="24"/>
          <w:szCs w:val="24"/>
        </w:rPr>
      </w:pPr>
    </w:p>
    <w:p w14:paraId="4F3B8FC7" w14:textId="77777777" w:rsidR="00EB61DC" w:rsidRDefault="00EB61DC">
      <w:pPr>
        <w:spacing w:line="360" w:lineRule="auto"/>
        <w:jc w:val="center"/>
        <w:rPr>
          <w:rFonts w:ascii="Times New Roman" w:hAnsi="Times New Roman" w:cs="Times New Roman"/>
          <w:sz w:val="24"/>
          <w:szCs w:val="24"/>
        </w:rPr>
      </w:pPr>
    </w:p>
    <w:p w14:paraId="3B07B503" w14:textId="77777777" w:rsidR="00EB61DC" w:rsidRDefault="00EB61DC">
      <w:pPr>
        <w:spacing w:line="360" w:lineRule="auto"/>
        <w:jc w:val="center"/>
        <w:rPr>
          <w:rFonts w:ascii="Times New Roman" w:hAnsi="Times New Roman" w:cs="Times New Roman"/>
          <w:sz w:val="24"/>
          <w:szCs w:val="24"/>
        </w:rPr>
      </w:pPr>
    </w:p>
    <w:p w14:paraId="31B80743" w14:textId="77777777" w:rsidR="00EB61DC" w:rsidRDefault="00EB61DC">
      <w:pPr>
        <w:spacing w:line="360" w:lineRule="auto"/>
        <w:jc w:val="center"/>
        <w:rPr>
          <w:rFonts w:ascii="Times New Roman" w:hAnsi="Times New Roman" w:cs="Times New Roman"/>
          <w:sz w:val="24"/>
          <w:szCs w:val="24"/>
        </w:rPr>
      </w:pPr>
    </w:p>
    <w:p w14:paraId="7BFB60A4" w14:textId="77777777" w:rsidR="00EB61DC" w:rsidRDefault="00EB61DC">
      <w:pPr>
        <w:spacing w:line="360" w:lineRule="auto"/>
        <w:jc w:val="center"/>
        <w:rPr>
          <w:rFonts w:ascii="Times New Roman" w:hAnsi="Times New Roman" w:cs="Times New Roman"/>
          <w:sz w:val="24"/>
          <w:szCs w:val="24"/>
        </w:rPr>
      </w:pPr>
    </w:p>
    <w:p w14:paraId="75B76278" w14:textId="77777777" w:rsidR="00EB61DC" w:rsidRDefault="00EB61DC">
      <w:pPr>
        <w:spacing w:line="360" w:lineRule="auto"/>
        <w:jc w:val="center"/>
        <w:rPr>
          <w:rFonts w:ascii="Times New Roman" w:hAnsi="Times New Roman" w:cs="Times New Roman"/>
          <w:sz w:val="24"/>
          <w:szCs w:val="24"/>
        </w:rPr>
      </w:pPr>
    </w:p>
    <w:p w14:paraId="17498F35" w14:textId="77777777" w:rsidR="00EB61DC" w:rsidRDefault="00EB61DC">
      <w:pPr>
        <w:spacing w:line="360" w:lineRule="auto"/>
        <w:jc w:val="center"/>
        <w:rPr>
          <w:rFonts w:ascii="Times New Roman" w:hAnsi="Times New Roman" w:cs="Times New Roman"/>
          <w:sz w:val="24"/>
          <w:szCs w:val="24"/>
        </w:rPr>
      </w:pPr>
    </w:p>
    <w:p w14:paraId="7C07903C" w14:textId="77777777" w:rsidR="00EB61DC" w:rsidRDefault="00EB61DC">
      <w:pPr>
        <w:spacing w:line="360" w:lineRule="auto"/>
        <w:jc w:val="center"/>
        <w:rPr>
          <w:rFonts w:ascii="Times New Roman" w:hAnsi="Times New Roman" w:cs="Times New Roman"/>
          <w:sz w:val="24"/>
          <w:szCs w:val="24"/>
        </w:rPr>
      </w:pPr>
    </w:p>
    <w:p w14:paraId="49353F8A" w14:textId="77777777" w:rsidR="00EB61DC" w:rsidRDefault="00EB61DC">
      <w:pPr>
        <w:spacing w:line="360" w:lineRule="auto"/>
        <w:jc w:val="center"/>
        <w:rPr>
          <w:rFonts w:ascii="Times New Roman" w:hAnsi="Times New Roman" w:cs="Times New Roman"/>
          <w:sz w:val="24"/>
          <w:szCs w:val="24"/>
        </w:rPr>
      </w:pPr>
    </w:p>
    <w:p w14:paraId="1AD360C9" w14:textId="77777777" w:rsidR="00EB61DC" w:rsidRDefault="00EB61DC">
      <w:pPr>
        <w:spacing w:line="360" w:lineRule="auto"/>
        <w:jc w:val="center"/>
        <w:rPr>
          <w:rFonts w:ascii="Times New Roman" w:hAnsi="Times New Roman" w:cs="Times New Roman"/>
          <w:sz w:val="24"/>
          <w:szCs w:val="24"/>
        </w:rPr>
      </w:pPr>
    </w:p>
    <w:p w14:paraId="3A34B5B8"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132C1E40" w14:textId="77777777" w:rsidR="00EB61DC" w:rsidRDefault="00EA7DDC">
      <w:pPr>
        <w:rPr>
          <w:rFonts w:ascii="Times New Roman" w:eastAsia="Times New Roman" w:hAnsi="Times New Roman" w:cs="Times New Roman"/>
          <w:b/>
          <w:bCs/>
          <w:kern w:val="2"/>
          <w:sz w:val="24"/>
          <w:szCs w:val="24"/>
          <w:lang w:eastAsia="ru-RU"/>
        </w:rPr>
      </w:pPr>
      <w:r>
        <w:br w:type="page"/>
      </w:r>
    </w:p>
    <w:p w14:paraId="1E913EE4"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452668CD" w14:textId="77777777" w:rsidR="00EB61DC" w:rsidRDefault="00EB61DC"/>
    <w:sdt>
      <w:sdtPr>
        <w:id w:val="603463566"/>
        <w:docPartObj>
          <w:docPartGallery w:val="Table of Contents"/>
          <w:docPartUnique/>
        </w:docPartObj>
      </w:sdtPr>
      <w:sdtEndPr/>
      <w:sdtContent>
        <w:p w14:paraId="6D8F4E3F" w14:textId="77777777" w:rsidR="00EB61DC" w:rsidRDefault="00EA7DDC">
          <w:pPr>
            <w:pStyle w:val="1d"/>
            <w:rPr>
              <w:rFonts w:asciiTheme="minorHAnsi" w:eastAsiaTheme="minorEastAsia" w:hAnsiTheme="minorHAnsi" w:cstheme="minorBidi"/>
              <w:b w:val="0"/>
              <w:bCs w:val="0"/>
              <w:lang w:eastAsia="ru-RU"/>
            </w:rPr>
          </w:pPr>
          <w:r>
            <w:fldChar w:fldCharType="begin"/>
          </w:r>
          <w:r>
            <w:rPr>
              <w:rStyle w:val="afff7"/>
              <w:webHidden/>
            </w:rPr>
            <w:instrText xml:space="preserve"> TOC \z \t "Раздел 1,1,Раздел 1.1,2" \h</w:instrText>
          </w:r>
          <w:r>
            <w:rPr>
              <w:rStyle w:val="afff7"/>
            </w:rPr>
            <w:fldChar w:fldCharType="separate"/>
          </w:r>
          <w:hyperlink w:anchor="_Toc156820309">
            <w:r>
              <w:rPr>
                <w:rStyle w:val="afff7"/>
                <w:webHidden/>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7"/>
              </w:rPr>
              <w:tab/>
            </w:r>
            <w:r>
              <w:rPr>
                <w:webHidden/>
              </w:rPr>
              <w:fldChar w:fldCharType="end"/>
            </w:r>
          </w:hyperlink>
        </w:p>
        <w:p w14:paraId="2DB9B58F" w14:textId="77777777" w:rsidR="00EB61DC" w:rsidRDefault="00EA7DDC" w:rsidP="005E7B67">
          <w:pPr>
            <w:pStyle w:val="29"/>
            <w:rPr>
              <w:rFonts w:asciiTheme="minorHAnsi" w:eastAsiaTheme="minorEastAsia" w:hAnsiTheme="minorHAnsi" w:cstheme="minorBidi"/>
              <w:sz w:val="22"/>
              <w:szCs w:val="22"/>
            </w:rPr>
          </w:pPr>
          <w:hyperlink w:anchor="_Toc156820310">
            <w:r>
              <w:rPr>
                <w:rStyle w:val="afff7"/>
                <w:i w:val="0"/>
                <w:iCs w:val="0"/>
                <w:webHidden/>
              </w:rPr>
              <w:t>1.1. Цель и место профессионального модуля «Индекс Наименование ПМ»  в структуре образовательной программы</w:t>
            </w:r>
            <w:r>
              <w:rPr>
                <w:webHidden/>
              </w:rPr>
              <w:fldChar w:fldCharType="begin"/>
            </w:r>
            <w:r>
              <w:rPr>
                <w:webHidden/>
              </w:rPr>
              <w:instrText>PAGEREF _Toc156820310 \h</w:instrText>
            </w:r>
            <w:r>
              <w:rPr>
                <w:webHidden/>
              </w:rPr>
            </w:r>
            <w:r>
              <w:rPr>
                <w:webHidden/>
              </w:rPr>
              <w:fldChar w:fldCharType="separate"/>
            </w:r>
            <w:r>
              <w:rPr>
                <w:rStyle w:val="afff7"/>
                <w:i w:val="0"/>
                <w:iCs w:val="0"/>
              </w:rPr>
              <w:tab/>
            </w:r>
            <w:r>
              <w:rPr>
                <w:webHidden/>
              </w:rPr>
              <w:fldChar w:fldCharType="end"/>
            </w:r>
          </w:hyperlink>
        </w:p>
        <w:p w14:paraId="4876ED5D" w14:textId="77777777" w:rsidR="00EB61DC" w:rsidRDefault="00EA7DDC" w:rsidP="005E7B67">
          <w:pPr>
            <w:pStyle w:val="29"/>
            <w:rPr>
              <w:rFonts w:asciiTheme="minorHAnsi" w:eastAsiaTheme="minorEastAsia" w:hAnsiTheme="minorHAnsi" w:cstheme="minorBidi"/>
              <w:sz w:val="22"/>
              <w:szCs w:val="22"/>
            </w:rPr>
          </w:pPr>
          <w:hyperlink w:anchor="_Toc156820311">
            <w:r>
              <w:rPr>
                <w:rStyle w:val="afff7"/>
                <w:i w:val="0"/>
                <w:iCs w:val="0"/>
                <w:webHidden/>
              </w:rPr>
              <w:t>1.2. Планируемые результаты освоения профессионального модуля</w:t>
            </w:r>
            <w:r>
              <w:rPr>
                <w:webHidden/>
              </w:rPr>
              <w:fldChar w:fldCharType="begin"/>
            </w:r>
            <w:r>
              <w:rPr>
                <w:webHidden/>
              </w:rPr>
              <w:instrText>PAGEREF _Toc156820311 \h</w:instrText>
            </w:r>
            <w:r>
              <w:rPr>
                <w:webHidden/>
              </w:rPr>
            </w:r>
            <w:r>
              <w:rPr>
                <w:webHidden/>
              </w:rPr>
              <w:fldChar w:fldCharType="separate"/>
            </w:r>
            <w:r>
              <w:rPr>
                <w:rStyle w:val="afff7"/>
                <w:i w:val="0"/>
                <w:iCs w:val="0"/>
              </w:rPr>
              <w:tab/>
            </w:r>
            <w:r>
              <w:rPr>
                <w:webHidden/>
              </w:rPr>
              <w:fldChar w:fldCharType="end"/>
            </w:r>
          </w:hyperlink>
        </w:p>
        <w:p w14:paraId="157CEE64" w14:textId="77777777" w:rsidR="00EB61DC" w:rsidRDefault="00EA7DDC">
          <w:pPr>
            <w:pStyle w:val="1d"/>
            <w:rPr>
              <w:rFonts w:asciiTheme="minorHAnsi" w:eastAsiaTheme="minorEastAsia" w:hAnsiTheme="minorHAnsi" w:cstheme="minorBidi"/>
              <w:b w:val="0"/>
              <w:bCs w:val="0"/>
              <w:lang w:eastAsia="ru-RU"/>
            </w:rPr>
          </w:pPr>
          <w:hyperlink w:anchor="_Toc156820312">
            <w:r>
              <w:rPr>
                <w:rStyle w:val="afff7"/>
                <w:webHidden/>
              </w:rPr>
              <w:t>2. Структура и содержание профессионального модуля</w:t>
            </w:r>
            <w:r>
              <w:rPr>
                <w:webHidden/>
              </w:rPr>
              <w:fldChar w:fldCharType="begin"/>
            </w:r>
            <w:r>
              <w:rPr>
                <w:webHidden/>
              </w:rPr>
              <w:instrText>PAGEREF _Toc156820312 \h</w:instrText>
            </w:r>
            <w:r>
              <w:rPr>
                <w:webHidden/>
              </w:rPr>
            </w:r>
            <w:r>
              <w:rPr>
                <w:webHidden/>
              </w:rPr>
              <w:fldChar w:fldCharType="separate"/>
            </w:r>
            <w:r>
              <w:rPr>
                <w:rStyle w:val="afff7"/>
              </w:rPr>
              <w:tab/>
            </w:r>
            <w:r>
              <w:rPr>
                <w:webHidden/>
              </w:rPr>
              <w:fldChar w:fldCharType="end"/>
            </w:r>
          </w:hyperlink>
        </w:p>
        <w:p w14:paraId="74D2317D" w14:textId="77777777" w:rsidR="00EB61DC" w:rsidRDefault="00EA7DDC" w:rsidP="005E7B67">
          <w:pPr>
            <w:pStyle w:val="29"/>
            <w:rPr>
              <w:rFonts w:asciiTheme="minorHAnsi" w:eastAsiaTheme="minorEastAsia" w:hAnsiTheme="minorHAnsi" w:cstheme="minorBidi"/>
              <w:sz w:val="22"/>
              <w:szCs w:val="22"/>
            </w:rPr>
          </w:pPr>
          <w:hyperlink w:anchor="_Toc156820313">
            <w:r>
              <w:rPr>
                <w:rStyle w:val="afff7"/>
                <w:i w:val="0"/>
                <w:iCs w:val="0"/>
                <w:webHidden/>
              </w:rPr>
              <w:t>2.1. Трудоемкость освоения модуля</w:t>
            </w:r>
            <w:r>
              <w:rPr>
                <w:webHidden/>
              </w:rPr>
              <w:fldChar w:fldCharType="begin"/>
            </w:r>
            <w:r>
              <w:rPr>
                <w:webHidden/>
              </w:rPr>
              <w:instrText>PAGEREF _Toc156820313 \h</w:instrText>
            </w:r>
            <w:r>
              <w:rPr>
                <w:webHidden/>
              </w:rPr>
            </w:r>
            <w:r>
              <w:rPr>
                <w:webHidden/>
              </w:rPr>
              <w:fldChar w:fldCharType="separate"/>
            </w:r>
            <w:r>
              <w:rPr>
                <w:rStyle w:val="afff7"/>
                <w:i w:val="0"/>
                <w:iCs w:val="0"/>
              </w:rPr>
              <w:tab/>
            </w:r>
            <w:r>
              <w:rPr>
                <w:webHidden/>
              </w:rPr>
              <w:fldChar w:fldCharType="end"/>
            </w:r>
          </w:hyperlink>
        </w:p>
        <w:p w14:paraId="3EC18D55" w14:textId="77777777" w:rsidR="00EB61DC" w:rsidRDefault="00EA7DDC" w:rsidP="005E7B67">
          <w:pPr>
            <w:pStyle w:val="29"/>
            <w:rPr>
              <w:rFonts w:asciiTheme="minorHAnsi" w:eastAsiaTheme="minorEastAsia" w:hAnsiTheme="minorHAnsi" w:cstheme="minorBidi"/>
              <w:sz w:val="22"/>
              <w:szCs w:val="22"/>
            </w:rPr>
          </w:pPr>
          <w:hyperlink w:anchor="_Toc156820314">
            <w:r>
              <w:rPr>
                <w:rStyle w:val="afff7"/>
                <w:i w:val="0"/>
                <w:iCs w:val="0"/>
                <w:webHidden/>
              </w:rPr>
              <w:t>2.2. Структура профессионального модуля</w:t>
            </w:r>
            <w:r>
              <w:rPr>
                <w:webHidden/>
              </w:rPr>
              <w:fldChar w:fldCharType="begin"/>
            </w:r>
            <w:r>
              <w:rPr>
                <w:webHidden/>
              </w:rPr>
              <w:instrText>PAGEREF _Toc156820314 \h</w:instrText>
            </w:r>
            <w:r>
              <w:rPr>
                <w:webHidden/>
              </w:rPr>
            </w:r>
            <w:r>
              <w:rPr>
                <w:webHidden/>
              </w:rPr>
              <w:fldChar w:fldCharType="separate"/>
            </w:r>
            <w:r>
              <w:rPr>
                <w:rStyle w:val="afff7"/>
                <w:i w:val="0"/>
                <w:iCs w:val="0"/>
              </w:rPr>
              <w:tab/>
            </w:r>
            <w:r>
              <w:rPr>
                <w:webHidden/>
              </w:rPr>
              <w:fldChar w:fldCharType="end"/>
            </w:r>
          </w:hyperlink>
        </w:p>
        <w:p w14:paraId="2257D8B6" w14:textId="77777777" w:rsidR="00EB61DC" w:rsidRDefault="00EA7DDC" w:rsidP="005E7B67">
          <w:pPr>
            <w:pStyle w:val="29"/>
            <w:rPr>
              <w:rFonts w:asciiTheme="minorHAnsi" w:eastAsiaTheme="minorEastAsia" w:hAnsiTheme="minorHAnsi" w:cstheme="minorBidi"/>
              <w:sz w:val="22"/>
              <w:szCs w:val="22"/>
            </w:rPr>
          </w:pPr>
          <w:hyperlink w:anchor="_Toc156820315">
            <w:r>
              <w:rPr>
                <w:rStyle w:val="afff7"/>
                <w:i w:val="0"/>
                <w:iCs w:val="0"/>
                <w:webHidden/>
              </w:rPr>
              <w:t>2.3. Примерное содержание профессионального модуля</w:t>
            </w:r>
            <w:r>
              <w:rPr>
                <w:webHidden/>
              </w:rPr>
              <w:fldChar w:fldCharType="begin"/>
            </w:r>
            <w:r>
              <w:rPr>
                <w:webHidden/>
              </w:rPr>
              <w:instrText>PAGEREF _Toc156820315 \h</w:instrText>
            </w:r>
            <w:r>
              <w:rPr>
                <w:webHidden/>
              </w:rPr>
            </w:r>
            <w:r>
              <w:rPr>
                <w:webHidden/>
              </w:rPr>
              <w:fldChar w:fldCharType="separate"/>
            </w:r>
            <w:r>
              <w:rPr>
                <w:rStyle w:val="afff7"/>
                <w:i w:val="0"/>
                <w:iCs w:val="0"/>
              </w:rPr>
              <w:tab/>
            </w:r>
            <w:r>
              <w:rPr>
                <w:webHidden/>
              </w:rPr>
              <w:fldChar w:fldCharType="end"/>
            </w:r>
          </w:hyperlink>
        </w:p>
        <w:p w14:paraId="1F218800" w14:textId="77777777" w:rsidR="00EB61DC" w:rsidRDefault="00EA7DDC" w:rsidP="005E7B67">
          <w:pPr>
            <w:pStyle w:val="29"/>
            <w:rPr>
              <w:rFonts w:asciiTheme="minorHAnsi" w:eastAsiaTheme="minorEastAsia" w:hAnsiTheme="minorHAnsi" w:cstheme="minorBidi"/>
              <w:sz w:val="22"/>
              <w:szCs w:val="22"/>
            </w:rPr>
          </w:pPr>
          <w:hyperlink w:anchor="_Toc156820316">
            <w:r>
              <w:rPr>
                <w:rStyle w:val="afff7"/>
                <w:i w:val="0"/>
                <w:iCs w:val="0"/>
                <w:webHidden/>
              </w:rPr>
              <w:t>2.4. Курсовой проект (работа) (для специальностей СПО, если предусмотрено)</w:t>
            </w:r>
            <w:r>
              <w:rPr>
                <w:webHidden/>
              </w:rPr>
              <w:fldChar w:fldCharType="begin"/>
            </w:r>
            <w:r>
              <w:rPr>
                <w:webHidden/>
              </w:rPr>
              <w:instrText>PAGEREF _Toc156820316 \h</w:instrText>
            </w:r>
            <w:r>
              <w:rPr>
                <w:webHidden/>
              </w:rPr>
            </w:r>
            <w:r>
              <w:rPr>
                <w:webHidden/>
              </w:rPr>
              <w:fldChar w:fldCharType="separate"/>
            </w:r>
            <w:r>
              <w:rPr>
                <w:rStyle w:val="afff7"/>
                <w:i w:val="0"/>
                <w:iCs w:val="0"/>
              </w:rPr>
              <w:tab/>
            </w:r>
            <w:r>
              <w:rPr>
                <w:webHidden/>
              </w:rPr>
              <w:fldChar w:fldCharType="end"/>
            </w:r>
          </w:hyperlink>
        </w:p>
        <w:p w14:paraId="646B1F38" w14:textId="77777777" w:rsidR="00EB61DC" w:rsidRDefault="00EA7DDC">
          <w:pPr>
            <w:pStyle w:val="1d"/>
            <w:rPr>
              <w:rFonts w:asciiTheme="minorHAnsi" w:eastAsiaTheme="minorEastAsia" w:hAnsiTheme="minorHAnsi" w:cstheme="minorBidi"/>
              <w:b w:val="0"/>
              <w:bCs w:val="0"/>
              <w:lang w:eastAsia="ru-RU"/>
            </w:rPr>
          </w:pPr>
          <w:hyperlink w:anchor="_Toc156820317">
            <w:r>
              <w:rPr>
                <w:rStyle w:val="afff7"/>
                <w:webHidden/>
              </w:rPr>
              <w:t>3. Условия реализации профессионального модуля</w:t>
            </w:r>
            <w:r>
              <w:rPr>
                <w:webHidden/>
              </w:rPr>
              <w:fldChar w:fldCharType="begin"/>
            </w:r>
            <w:r>
              <w:rPr>
                <w:webHidden/>
              </w:rPr>
              <w:instrText>PAGEREF _Toc156820317 \h</w:instrText>
            </w:r>
            <w:r>
              <w:rPr>
                <w:webHidden/>
              </w:rPr>
            </w:r>
            <w:r>
              <w:rPr>
                <w:webHidden/>
              </w:rPr>
              <w:fldChar w:fldCharType="separate"/>
            </w:r>
            <w:r>
              <w:rPr>
                <w:rStyle w:val="afff7"/>
              </w:rPr>
              <w:tab/>
            </w:r>
            <w:r>
              <w:rPr>
                <w:webHidden/>
              </w:rPr>
              <w:fldChar w:fldCharType="end"/>
            </w:r>
          </w:hyperlink>
        </w:p>
        <w:p w14:paraId="7C99A286" w14:textId="77777777" w:rsidR="00EB61DC" w:rsidRDefault="00EA7DDC" w:rsidP="005E7B67">
          <w:pPr>
            <w:pStyle w:val="29"/>
            <w:rPr>
              <w:rFonts w:asciiTheme="minorHAnsi" w:eastAsiaTheme="minorEastAsia" w:hAnsiTheme="minorHAnsi" w:cstheme="minorBidi"/>
              <w:sz w:val="22"/>
              <w:szCs w:val="22"/>
            </w:rPr>
          </w:pPr>
          <w:hyperlink w:anchor="_Toc156820318">
            <w:r>
              <w:rPr>
                <w:rStyle w:val="afff7"/>
                <w:i w:val="0"/>
                <w:iCs w:val="0"/>
                <w:webHidden/>
              </w:rPr>
              <w:t>3.1. Материально-техническое обеспечение</w:t>
            </w:r>
            <w:r>
              <w:rPr>
                <w:webHidden/>
              </w:rPr>
              <w:fldChar w:fldCharType="begin"/>
            </w:r>
            <w:r>
              <w:rPr>
                <w:webHidden/>
              </w:rPr>
              <w:instrText>PAGEREF _Toc156820318 \h</w:instrText>
            </w:r>
            <w:r>
              <w:rPr>
                <w:webHidden/>
              </w:rPr>
            </w:r>
            <w:r>
              <w:rPr>
                <w:webHidden/>
              </w:rPr>
              <w:fldChar w:fldCharType="separate"/>
            </w:r>
            <w:r>
              <w:rPr>
                <w:rStyle w:val="afff7"/>
                <w:i w:val="0"/>
                <w:iCs w:val="0"/>
              </w:rPr>
              <w:tab/>
            </w:r>
            <w:r>
              <w:rPr>
                <w:webHidden/>
              </w:rPr>
              <w:fldChar w:fldCharType="end"/>
            </w:r>
          </w:hyperlink>
        </w:p>
        <w:p w14:paraId="2CFCE033" w14:textId="77777777" w:rsidR="00EB61DC" w:rsidRDefault="00EA7DDC" w:rsidP="005E7B67">
          <w:pPr>
            <w:pStyle w:val="29"/>
            <w:rPr>
              <w:rFonts w:asciiTheme="minorHAnsi" w:eastAsiaTheme="minorEastAsia" w:hAnsiTheme="minorHAnsi" w:cstheme="minorBidi"/>
              <w:sz w:val="22"/>
              <w:szCs w:val="22"/>
            </w:rPr>
          </w:pPr>
          <w:hyperlink w:anchor="_Toc156820319">
            <w:r>
              <w:rPr>
                <w:rStyle w:val="afff7"/>
                <w:i w:val="0"/>
                <w:iCs w:val="0"/>
                <w:webHidden/>
              </w:rPr>
              <w:t>3.2. Учебно-методическое обеспечение</w:t>
            </w:r>
            <w:r>
              <w:rPr>
                <w:webHidden/>
              </w:rPr>
              <w:fldChar w:fldCharType="begin"/>
            </w:r>
            <w:r>
              <w:rPr>
                <w:webHidden/>
              </w:rPr>
              <w:instrText>PAGEREF _Toc156820319 \h</w:instrText>
            </w:r>
            <w:r>
              <w:rPr>
                <w:webHidden/>
              </w:rPr>
            </w:r>
            <w:r>
              <w:rPr>
                <w:webHidden/>
              </w:rPr>
              <w:fldChar w:fldCharType="separate"/>
            </w:r>
            <w:r>
              <w:rPr>
                <w:rStyle w:val="afff7"/>
                <w:i w:val="0"/>
                <w:iCs w:val="0"/>
              </w:rPr>
              <w:tab/>
            </w:r>
            <w:r>
              <w:rPr>
                <w:webHidden/>
              </w:rPr>
              <w:fldChar w:fldCharType="end"/>
            </w:r>
          </w:hyperlink>
        </w:p>
        <w:p w14:paraId="7C31BF31" w14:textId="77777777" w:rsidR="00EB61DC" w:rsidRDefault="00EA7DDC">
          <w:pPr>
            <w:pStyle w:val="1d"/>
            <w:rPr>
              <w:rFonts w:asciiTheme="minorHAnsi" w:eastAsiaTheme="minorEastAsia" w:hAnsiTheme="minorHAnsi" w:cstheme="minorBidi"/>
              <w:b w:val="0"/>
              <w:bCs w:val="0"/>
              <w:lang w:eastAsia="ru-RU"/>
            </w:rPr>
          </w:pPr>
          <w:hyperlink w:anchor="_Toc156820320">
            <w:r>
              <w:rPr>
                <w:rStyle w:val="afff7"/>
                <w:webHidden/>
              </w:rPr>
              <w:t>4. Контроль и оценка результатов освоения  профессионального модуля</w:t>
            </w:r>
            <w:r>
              <w:rPr>
                <w:webHidden/>
              </w:rPr>
              <w:fldChar w:fldCharType="begin"/>
            </w:r>
            <w:r>
              <w:rPr>
                <w:webHidden/>
              </w:rPr>
              <w:instrText>PAGEREF _Toc156820320 \h</w:instrText>
            </w:r>
            <w:r>
              <w:rPr>
                <w:webHidden/>
              </w:rPr>
            </w:r>
            <w:r>
              <w:rPr>
                <w:webHidden/>
              </w:rPr>
              <w:fldChar w:fldCharType="separate"/>
            </w:r>
            <w:r>
              <w:rPr>
                <w:rStyle w:val="afff7"/>
              </w:rPr>
              <w:tab/>
            </w:r>
            <w:r>
              <w:rPr>
                <w:webHidden/>
              </w:rPr>
              <w:fldChar w:fldCharType="end"/>
            </w:r>
          </w:hyperlink>
          <w:r>
            <w:rPr>
              <w:rStyle w:val="afff7"/>
            </w:rPr>
            <w:fldChar w:fldCharType="end"/>
          </w:r>
        </w:p>
      </w:sdtContent>
    </w:sdt>
    <w:p w14:paraId="1B80C39F" w14:textId="77777777" w:rsidR="00EB61DC" w:rsidRDefault="00EB61DC"/>
    <w:p w14:paraId="35DD7850" w14:textId="77777777" w:rsidR="00EB61DC" w:rsidRDefault="00EB61DC">
      <w:pPr>
        <w:pStyle w:val="1"/>
        <w:spacing w:before="280" w:after="280"/>
        <w:sectPr w:rsidR="00EB61DC">
          <w:headerReference w:type="even" r:id="rId15"/>
          <w:headerReference w:type="default" r:id="rId16"/>
          <w:headerReference w:type="first" r:id="rId17"/>
          <w:pgSz w:w="11906" w:h="16838"/>
          <w:pgMar w:top="1134" w:right="567" w:bottom="1134" w:left="1701" w:header="709" w:footer="0" w:gutter="0"/>
          <w:cols w:space="720"/>
          <w:formProt w:val="0"/>
          <w:docGrid w:linePitch="360" w:charSpace="4096"/>
        </w:sectPr>
      </w:pPr>
    </w:p>
    <w:p w14:paraId="0C5D6ED4" w14:textId="77777777" w:rsidR="00EB61DC" w:rsidRDefault="00EA7DDC">
      <w:pPr>
        <w:pStyle w:val="1c"/>
      </w:pPr>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777185B7" w14:textId="77777777" w:rsidR="00EB61DC" w:rsidRDefault="00EA7DDC">
      <w:pPr>
        <w:pStyle w:val="1f"/>
        <w:jc w:val="center"/>
        <w:rPr>
          <w:rFonts w:eastAsia="Segoe UI"/>
          <w:b/>
          <w:bCs/>
          <w:lang w:val="ru-RU"/>
        </w:rPr>
      </w:pPr>
      <w:r>
        <w:rPr>
          <w:rFonts w:eastAsia="Segoe UI"/>
          <w:b/>
          <w:bCs/>
          <w:lang w:val="ru-RU"/>
        </w:rPr>
        <w:t>«</w:t>
      </w:r>
      <w:r>
        <w:rPr>
          <w:b/>
          <w:bCs/>
          <w:lang w:val="ru-RU"/>
        </w:rPr>
        <w:t>ПМ.03 ОРГАНИЗАЦИЯ КУЛЬТУРНО-ДОСУГОВОЙ И ПРОСВЕТИТЕЛЬСКОЙ ДЕЯТЕЛЬНОСТИ БИБЛИОТЕКИ»</w:t>
      </w:r>
    </w:p>
    <w:p w14:paraId="5923C15A" w14:textId="77777777" w:rsidR="00EB61DC" w:rsidRDefault="00EB61DC" w:rsidP="00C9581C">
      <w:pPr>
        <w:pStyle w:val="1c"/>
        <w:spacing w:beforeAutospacing="0" w:afterAutospacing="0"/>
        <w:jc w:val="left"/>
        <w:rPr>
          <w:rFonts w:asciiTheme="minorHAnsi" w:hAnsiTheme="minorHAnsi"/>
        </w:rPr>
      </w:pPr>
    </w:p>
    <w:p w14:paraId="4BBD8DE9" w14:textId="77777777" w:rsidR="00EB61DC" w:rsidRPr="00C9581C" w:rsidRDefault="00EA7DDC">
      <w:pPr>
        <w:pStyle w:val="113"/>
        <w:rPr>
          <w:rFonts w:ascii="Times New Roman" w:hAnsi="Times New Roman"/>
          <w:color w:val="auto"/>
        </w:rPr>
      </w:pPr>
      <w:r w:rsidRPr="00C9581C">
        <w:rPr>
          <w:rFonts w:ascii="Times New Roman" w:hAnsi="Times New Roman"/>
          <w:color w:val="auto"/>
        </w:rPr>
        <w:t>1.1. Цель и место профессионального модуля в структуре образовательной программы</w:t>
      </w:r>
    </w:p>
    <w:p w14:paraId="41F9F2EB" w14:textId="77777777" w:rsidR="00EB61DC" w:rsidRDefault="00EA7DDC">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модуля: освоение вида деятельности «ПМ.03 Организация культурно-досуговой и просветительской деятельности библиотеки». </w:t>
      </w:r>
    </w:p>
    <w:p w14:paraId="2CE901F5" w14:textId="77777777" w:rsidR="00EB61DC" w:rsidRDefault="00EA7DD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01FCCCA7" w14:textId="77777777" w:rsidR="00EB61DC" w:rsidRPr="00C9581C" w:rsidRDefault="00EB61DC">
      <w:pPr>
        <w:spacing w:line="276" w:lineRule="auto"/>
        <w:ind w:firstLine="709"/>
        <w:jc w:val="both"/>
        <w:rPr>
          <w:rFonts w:ascii="Times New Roman" w:hAnsi="Times New Roman" w:cs="Times New Roman"/>
          <w:sz w:val="24"/>
          <w:szCs w:val="24"/>
        </w:rPr>
      </w:pPr>
    </w:p>
    <w:p w14:paraId="5A43E26E" w14:textId="77777777" w:rsidR="00EB61DC" w:rsidRPr="00C9581C" w:rsidRDefault="00EA7DDC">
      <w:pPr>
        <w:pStyle w:val="113"/>
        <w:rPr>
          <w:rFonts w:ascii="Times New Roman" w:hAnsi="Times New Roman"/>
          <w:color w:val="auto"/>
        </w:rPr>
      </w:pPr>
      <w:r w:rsidRPr="00C9581C">
        <w:rPr>
          <w:rFonts w:ascii="Times New Roman" w:hAnsi="Times New Roman"/>
          <w:color w:val="auto"/>
        </w:rPr>
        <w:t>1.2. Планируемые результаты освоения профессионального модуля</w:t>
      </w:r>
    </w:p>
    <w:p w14:paraId="795285E7" w14:textId="77777777" w:rsidR="00EB61DC" w:rsidRDefault="00EA7DD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DE7EDFE" w14:textId="77777777" w:rsidR="00EB61DC" w:rsidRDefault="00EA7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28" w:type="dxa"/>
        <w:tblLayout w:type="fixed"/>
        <w:tblLook w:val="04A0" w:firstRow="1" w:lastRow="0" w:firstColumn="1" w:lastColumn="0" w:noHBand="0" w:noVBand="1"/>
      </w:tblPr>
      <w:tblGrid>
        <w:gridCol w:w="1130"/>
        <w:gridCol w:w="2832"/>
        <w:gridCol w:w="2834"/>
        <w:gridCol w:w="2832"/>
      </w:tblGrid>
      <w:tr w:rsidR="00EB61DC" w14:paraId="0A55E734" w14:textId="77777777">
        <w:tc>
          <w:tcPr>
            <w:tcW w:w="1129" w:type="dxa"/>
            <w:tcBorders>
              <w:top w:val="single" w:sz="4" w:space="0" w:color="000000"/>
              <w:left w:val="single" w:sz="4" w:space="0" w:color="000000"/>
              <w:bottom w:val="single" w:sz="4" w:space="0" w:color="000000"/>
              <w:right w:val="single" w:sz="4" w:space="0" w:color="000000"/>
            </w:tcBorders>
          </w:tcPr>
          <w:p w14:paraId="75A22BDF" w14:textId="77777777" w:rsidR="00EB61DC" w:rsidRDefault="00EA7DDC">
            <w:pPr>
              <w:spacing w:after="120"/>
              <w:rPr>
                <w:rFonts w:ascii="Times New Roman" w:hAnsi="Times New Roman" w:cs="Times New Roman"/>
                <w:b/>
                <w:sz w:val="24"/>
                <w:szCs w:val="24"/>
              </w:rPr>
            </w:pPr>
            <w:r>
              <w:rPr>
                <w:rFonts w:ascii="Times New Roman" w:hAnsi="Times New Roman" w:cs="Times New Roman"/>
                <w:b/>
                <w:i/>
                <w:sz w:val="24"/>
                <w:szCs w:val="24"/>
              </w:rPr>
              <w:t>Код ОК, ПК</w:t>
            </w:r>
          </w:p>
        </w:tc>
        <w:tc>
          <w:tcPr>
            <w:tcW w:w="2832" w:type="dxa"/>
            <w:tcBorders>
              <w:top w:val="single" w:sz="4" w:space="0" w:color="000000"/>
              <w:left w:val="single" w:sz="4" w:space="0" w:color="000000"/>
              <w:bottom w:val="single" w:sz="4" w:space="0" w:color="000000"/>
              <w:right w:val="single" w:sz="4" w:space="0" w:color="000000"/>
            </w:tcBorders>
          </w:tcPr>
          <w:p w14:paraId="6979FAED" w14:textId="77777777" w:rsidR="00EB61DC" w:rsidRDefault="00EA7DDC">
            <w:pPr>
              <w:spacing w:after="120"/>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079C4C1D" w14:textId="77777777" w:rsidR="00EB61DC" w:rsidRDefault="00EA7DDC">
            <w:pPr>
              <w:spacing w:after="120"/>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2" w:type="dxa"/>
            <w:tcBorders>
              <w:top w:val="single" w:sz="4" w:space="0" w:color="000000"/>
              <w:left w:val="single" w:sz="4" w:space="0" w:color="000000"/>
              <w:bottom w:val="single" w:sz="4" w:space="0" w:color="000000"/>
              <w:right w:val="single" w:sz="4" w:space="0" w:color="000000"/>
            </w:tcBorders>
          </w:tcPr>
          <w:p w14:paraId="1220AB3C" w14:textId="77777777" w:rsidR="00EB61DC" w:rsidRDefault="00EA7DDC">
            <w:pPr>
              <w:spacing w:after="120"/>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EB61DC" w14:paraId="6B384034" w14:textId="77777777">
        <w:tc>
          <w:tcPr>
            <w:tcW w:w="1129" w:type="dxa"/>
            <w:tcBorders>
              <w:top w:val="single" w:sz="4" w:space="0" w:color="000000"/>
              <w:left w:val="single" w:sz="4" w:space="0" w:color="000000"/>
              <w:bottom w:val="single" w:sz="4" w:space="0" w:color="000000"/>
              <w:right w:val="single" w:sz="4" w:space="0" w:color="000000"/>
            </w:tcBorders>
          </w:tcPr>
          <w:p w14:paraId="1C93778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ОК.01</w:t>
            </w:r>
          </w:p>
        </w:tc>
        <w:tc>
          <w:tcPr>
            <w:tcW w:w="2832" w:type="dxa"/>
            <w:tcBorders>
              <w:top w:val="single" w:sz="4" w:space="0" w:color="000000"/>
              <w:left w:val="single" w:sz="4" w:space="0" w:color="000000"/>
              <w:bottom w:val="single" w:sz="4" w:space="0" w:color="000000"/>
              <w:right w:val="single" w:sz="4" w:space="0" w:color="000000"/>
            </w:tcBorders>
          </w:tcPr>
          <w:p w14:paraId="605D546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7ADB0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30F0C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391274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владеть актуальными методами работы в профессиональной и смежных сферах;</w:t>
            </w:r>
          </w:p>
          <w:p w14:paraId="029BCE3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оценивать результат и последствия своих действий </w:t>
            </w:r>
            <w:r>
              <w:rPr>
                <w:rFonts w:ascii="Times New Roman" w:hAnsi="Times New Roman" w:cs="Times New Roman"/>
                <w:bCs/>
                <w:sz w:val="24"/>
                <w:szCs w:val="24"/>
              </w:rPr>
              <w:lastRenderedPageBreak/>
              <w:t>(самостоятельно или с помощью наставника)</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2E42F98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A6ACEC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4E8BEEB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95148A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методы работы в профессиональной и смежных сферах</w:t>
            </w:r>
          </w:p>
          <w:p w14:paraId="6E5C2F23" w14:textId="77777777" w:rsidR="00EB61DC" w:rsidRDefault="00EA7DDC">
            <w:pPr>
              <w:spacing w:after="120"/>
              <w:rPr>
                <w:rFonts w:ascii="Times New Roman" w:hAnsi="Times New Roman" w:cs="Times New Roman"/>
                <w:bCs/>
                <w:i/>
                <w:sz w:val="24"/>
                <w:szCs w:val="24"/>
              </w:rPr>
            </w:pPr>
            <w:r>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2" w:type="dxa"/>
            <w:tcBorders>
              <w:top w:val="single" w:sz="4" w:space="0" w:color="000000"/>
              <w:left w:val="single" w:sz="4" w:space="0" w:color="000000"/>
              <w:bottom w:val="single" w:sz="4" w:space="0" w:color="000000"/>
              <w:right w:val="single" w:sz="4" w:space="0" w:color="000000"/>
            </w:tcBorders>
          </w:tcPr>
          <w:p w14:paraId="61894C12" w14:textId="77777777" w:rsidR="00EB61DC" w:rsidRDefault="00EA7DDC">
            <w:pPr>
              <w:spacing w:after="120"/>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B61DC" w14:paraId="37C51151" w14:textId="77777777">
        <w:tc>
          <w:tcPr>
            <w:tcW w:w="1129" w:type="dxa"/>
            <w:tcBorders>
              <w:top w:val="single" w:sz="4" w:space="0" w:color="000000"/>
              <w:left w:val="single" w:sz="4" w:space="0" w:color="000000"/>
              <w:bottom w:val="single" w:sz="4" w:space="0" w:color="000000"/>
              <w:right w:val="single" w:sz="4" w:space="0" w:color="000000"/>
            </w:tcBorders>
          </w:tcPr>
          <w:p w14:paraId="6803F9C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ОК.02</w:t>
            </w:r>
          </w:p>
        </w:tc>
        <w:tc>
          <w:tcPr>
            <w:tcW w:w="2832" w:type="dxa"/>
            <w:tcBorders>
              <w:top w:val="single" w:sz="4" w:space="0" w:color="000000"/>
              <w:left w:val="single" w:sz="4" w:space="0" w:color="000000"/>
              <w:bottom w:val="single" w:sz="4" w:space="0" w:color="000000"/>
              <w:right w:val="single" w:sz="4" w:space="0" w:color="000000"/>
            </w:tcBorders>
          </w:tcPr>
          <w:p w14:paraId="7B92674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A906DF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1D7D46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14:paraId="5FFB6EC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BD64E9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792DA5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57CE23E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1A43291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14:paraId="1D8CDDC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w:t>
            </w:r>
          </w:p>
          <w:p w14:paraId="4024130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2F9B154" w14:textId="77777777" w:rsidR="00EB61DC" w:rsidRDefault="00EA7DDC">
            <w:pPr>
              <w:spacing w:after="120"/>
              <w:rPr>
                <w:rFonts w:ascii="Times New Roman" w:hAnsi="Times New Roman" w:cs="Times New Roman"/>
                <w:bCs/>
                <w:i/>
                <w:sz w:val="24"/>
                <w:szCs w:val="24"/>
              </w:rPr>
            </w:pPr>
            <w:r>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2" w:type="dxa"/>
            <w:tcBorders>
              <w:top w:val="single" w:sz="4" w:space="0" w:color="000000"/>
              <w:left w:val="single" w:sz="4" w:space="0" w:color="000000"/>
              <w:bottom w:val="single" w:sz="4" w:space="0" w:color="000000"/>
              <w:right w:val="single" w:sz="4" w:space="0" w:color="000000"/>
            </w:tcBorders>
          </w:tcPr>
          <w:p w14:paraId="0014C48D" w14:textId="77777777" w:rsidR="00EB61DC" w:rsidRDefault="00EA7DDC">
            <w:pPr>
              <w:spacing w:after="120"/>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B61DC" w14:paraId="7007605E" w14:textId="77777777">
        <w:tc>
          <w:tcPr>
            <w:tcW w:w="1129" w:type="dxa"/>
            <w:tcBorders>
              <w:top w:val="single" w:sz="4" w:space="0" w:color="000000"/>
              <w:left w:val="single" w:sz="4" w:space="0" w:color="000000"/>
              <w:bottom w:val="single" w:sz="4" w:space="0" w:color="000000"/>
              <w:right w:val="single" w:sz="4" w:space="0" w:color="000000"/>
            </w:tcBorders>
          </w:tcPr>
          <w:p w14:paraId="1E361DD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ОК.04</w:t>
            </w:r>
          </w:p>
        </w:tc>
        <w:tc>
          <w:tcPr>
            <w:tcW w:w="2832" w:type="dxa"/>
            <w:tcBorders>
              <w:top w:val="single" w:sz="4" w:space="0" w:color="000000"/>
              <w:left w:val="single" w:sz="4" w:space="0" w:color="000000"/>
              <w:bottom w:val="single" w:sz="4" w:space="0" w:color="000000"/>
              <w:right w:val="single" w:sz="4" w:space="0" w:color="000000"/>
            </w:tcBorders>
          </w:tcPr>
          <w:p w14:paraId="1D23277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14:paraId="68AE6EE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06E0756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14:paraId="6C0389D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c>
          <w:tcPr>
            <w:tcW w:w="2832" w:type="dxa"/>
            <w:tcBorders>
              <w:top w:val="single" w:sz="4" w:space="0" w:color="000000"/>
              <w:left w:val="single" w:sz="4" w:space="0" w:color="000000"/>
              <w:bottom w:val="single" w:sz="4" w:space="0" w:color="000000"/>
              <w:right w:val="single" w:sz="4" w:space="0" w:color="000000"/>
            </w:tcBorders>
          </w:tcPr>
          <w:p w14:paraId="5ECCC0A5" w14:textId="77777777" w:rsidR="00EB61DC" w:rsidRDefault="00EB61DC">
            <w:pPr>
              <w:spacing w:after="120"/>
              <w:jc w:val="center"/>
              <w:rPr>
                <w:rFonts w:ascii="Times New Roman" w:hAnsi="Times New Roman" w:cs="Times New Roman"/>
                <w:bCs/>
                <w:i/>
                <w:sz w:val="24"/>
                <w:szCs w:val="24"/>
              </w:rPr>
            </w:pPr>
          </w:p>
        </w:tc>
      </w:tr>
      <w:tr w:rsidR="00EB61DC" w14:paraId="6A413249" w14:textId="77777777">
        <w:tc>
          <w:tcPr>
            <w:tcW w:w="1129" w:type="dxa"/>
            <w:tcBorders>
              <w:top w:val="single" w:sz="4" w:space="0" w:color="000000"/>
              <w:left w:val="single" w:sz="4" w:space="0" w:color="000000"/>
              <w:bottom w:val="single" w:sz="4" w:space="0" w:color="000000"/>
              <w:right w:val="single" w:sz="4" w:space="0" w:color="000000"/>
            </w:tcBorders>
          </w:tcPr>
          <w:p w14:paraId="6608DB9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ОК.05</w:t>
            </w:r>
          </w:p>
        </w:tc>
        <w:tc>
          <w:tcPr>
            <w:tcW w:w="2832" w:type="dxa"/>
            <w:tcBorders>
              <w:top w:val="single" w:sz="4" w:space="0" w:color="000000"/>
              <w:left w:val="single" w:sz="4" w:space="0" w:color="000000"/>
              <w:bottom w:val="single" w:sz="4" w:space="0" w:color="000000"/>
              <w:right w:val="single" w:sz="4" w:space="0" w:color="000000"/>
            </w:tcBorders>
          </w:tcPr>
          <w:p w14:paraId="7CDD7AA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7B8805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проявлять толерантность в рабочем коллективе</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5C1F56E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правила оформления документов </w:t>
            </w:r>
          </w:p>
          <w:p w14:paraId="3955AD9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14:paraId="26F1533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особенности социального и культурного контекста</w:t>
            </w:r>
          </w:p>
        </w:tc>
        <w:tc>
          <w:tcPr>
            <w:tcW w:w="2832" w:type="dxa"/>
            <w:tcBorders>
              <w:top w:val="single" w:sz="4" w:space="0" w:color="000000"/>
              <w:left w:val="single" w:sz="4" w:space="0" w:color="000000"/>
              <w:bottom w:val="single" w:sz="4" w:space="0" w:color="000000"/>
              <w:right w:val="single" w:sz="4" w:space="0" w:color="000000"/>
            </w:tcBorders>
          </w:tcPr>
          <w:p w14:paraId="1313661D" w14:textId="77777777" w:rsidR="00EB61DC" w:rsidRDefault="00EB61DC">
            <w:pPr>
              <w:spacing w:after="120"/>
              <w:jc w:val="center"/>
              <w:rPr>
                <w:rFonts w:ascii="Times New Roman" w:hAnsi="Times New Roman" w:cs="Times New Roman"/>
                <w:bCs/>
                <w:i/>
                <w:sz w:val="24"/>
                <w:szCs w:val="24"/>
              </w:rPr>
            </w:pPr>
          </w:p>
        </w:tc>
      </w:tr>
      <w:tr w:rsidR="00EB61DC" w14:paraId="7F800F77" w14:textId="77777777">
        <w:tc>
          <w:tcPr>
            <w:tcW w:w="1129" w:type="dxa"/>
            <w:tcBorders>
              <w:top w:val="single" w:sz="4" w:space="0" w:color="000000"/>
              <w:left w:val="single" w:sz="4" w:space="0" w:color="000000"/>
              <w:bottom w:val="single" w:sz="4" w:space="0" w:color="000000"/>
              <w:right w:val="single" w:sz="4" w:space="0" w:color="000000"/>
            </w:tcBorders>
          </w:tcPr>
          <w:p w14:paraId="62330CD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ОК.06</w:t>
            </w:r>
          </w:p>
        </w:tc>
        <w:tc>
          <w:tcPr>
            <w:tcW w:w="2832" w:type="dxa"/>
            <w:tcBorders>
              <w:top w:val="single" w:sz="4" w:space="0" w:color="000000"/>
              <w:left w:val="single" w:sz="4" w:space="0" w:color="000000"/>
              <w:bottom w:val="single" w:sz="4" w:space="0" w:color="000000"/>
              <w:right w:val="single" w:sz="4" w:space="0" w:color="000000"/>
            </w:tcBorders>
          </w:tcPr>
          <w:p w14:paraId="5B8134C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проявлять гражданско-патриотическую позицию;</w:t>
            </w:r>
          </w:p>
          <w:p w14:paraId="06D3975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демонстрировать осознанное поведение;</w:t>
            </w:r>
          </w:p>
          <w:p w14:paraId="7E6253B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описывать значимость своей специальности;</w:t>
            </w:r>
          </w:p>
          <w:p w14:paraId="1D31EB7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применять стандарты антикоррупционного поведения;</w:t>
            </w:r>
          </w:p>
          <w:p w14:paraId="1F2334BC" w14:textId="77777777" w:rsidR="00EB61DC" w:rsidRDefault="00EB61DC">
            <w:pPr>
              <w:spacing w:after="120"/>
              <w:rPr>
                <w:rFonts w:ascii="Times New Roman" w:hAnsi="Times New Roman" w:cs="Times New Roman"/>
                <w:bCs/>
                <w:sz w:val="24"/>
                <w:szCs w:val="24"/>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24AAD77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сущность гражданско-патриотической позиции традиционных общечеловеческих ценностей, в том числе с учетом гармонизации межнациональных и межрелигиозных отношений;</w:t>
            </w:r>
          </w:p>
          <w:p w14:paraId="4919529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значимость профессиональной деятельности по специальности;</w:t>
            </w:r>
          </w:p>
          <w:p w14:paraId="6B823A9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стандарты антикоррупционного поведения и последствия его нарушения;</w:t>
            </w:r>
          </w:p>
        </w:tc>
        <w:tc>
          <w:tcPr>
            <w:tcW w:w="2832" w:type="dxa"/>
            <w:tcBorders>
              <w:top w:val="single" w:sz="4" w:space="0" w:color="000000"/>
              <w:left w:val="single" w:sz="4" w:space="0" w:color="000000"/>
              <w:bottom w:val="single" w:sz="4" w:space="0" w:color="000000"/>
              <w:right w:val="single" w:sz="4" w:space="0" w:color="000000"/>
            </w:tcBorders>
          </w:tcPr>
          <w:p w14:paraId="7E0E23CB" w14:textId="77777777" w:rsidR="00EB61DC" w:rsidRDefault="00EB61DC">
            <w:pPr>
              <w:spacing w:after="120"/>
              <w:jc w:val="center"/>
              <w:rPr>
                <w:rFonts w:ascii="Times New Roman" w:hAnsi="Times New Roman" w:cs="Times New Roman"/>
                <w:bCs/>
                <w:i/>
                <w:sz w:val="24"/>
                <w:szCs w:val="24"/>
              </w:rPr>
            </w:pPr>
          </w:p>
        </w:tc>
      </w:tr>
      <w:tr w:rsidR="00EB61DC" w14:paraId="610A507D" w14:textId="77777777">
        <w:tc>
          <w:tcPr>
            <w:tcW w:w="1129" w:type="dxa"/>
            <w:tcBorders>
              <w:top w:val="single" w:sz="4" w:space="0" w:color="000000"/>
              <w:left w:val="single" w:sz="4" w:space="0" w:color="000000"/>
              <w:bottom w:val="single" w:sz="4" w:space="0" w:color="000000"/>
              <w:right w:val="single" w:sz="4" w:space="0" w:color="000000"/>
            </w:tcBorders>
          </w:tcPr>
          <w:p w14:paraId="6EDE37A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ПК 3.1</w:t>
            </w:r>
          </w:p>
        </w:tc>
        <w:tc>
          <w:tcPr>
            <w:tcW w:w="2832" w:type="dxa"/>
            <w:tcBorders>
              <w:top w:val="single" w:sz="4" w:space="0" w:color="000000"/>
              <w:left w:val="single" w:sz="4" w:space="0" w:color="000000"/>
              <w:bottom w:val="single" w:sz="4" w:space="0" w:color="000000"/>
              <w:right w:val="single" w:sz="4" w:space="0" w:color="000000"/>
            </w:tcBorders>
          </w:tcPr>
          <w:p w14:paraId="5E09B90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планировать досуговую деятельность библиотеки, проводить анализ и оценку эффективности проводимых мероприятий;</w:t>
            </w:r>
          </w:p>
          <w:p w14:paraId="360C977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осуществлять мониторинг потребностей пользователей в организации досуга;</w:t>
            </w:r>
          </w:p>
          <w:p w14:paraId="1C1B7A1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методики подготовки и проведения библиотечных мероприятий;</w:t>
            </w:r>
          </w:p>
          <w:p w14:paraId="652861C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организовывать и проводить культурно-досуговые, просветительские и событийные мероприятия с учетом особенностей пользователей;</w:t>
            </w:r>
          </w:p>
          <w:p w14:paraId="593B244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разрабатывать самостоятельно сценарные планы массовых мероприятий, </w:t>
            </w:r>
            <w:r>
              <w:rPr>
                <w:rFonts w:ascii="Times New Roman" w:hAnsi="Times New Roman" w:cs="Times New Roman"/>
                <w:bCs/>
                <w:sz w:val="24"/>
                <w:szCs w:val="24"/>
              </w:rPr>
              <w:lastRenderedPageBreak/>
              <w:t>праздников, развлекательных программ, используя в своей работе инновационные формы и современные методы организации досуга населения;</w:t>
            </w:r>
          </w:p>
          <w:p w14:paraId="4CEC42C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организовывать работу по изучению, сохранению и продвижению традиционной народной культуры;</w:t>
            </w:r>
          </w:p>
          <w:p w14:paraId="1ECA13CD"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технологии социального партнерства с культурными, образовательными, научными, общественными организациями и средствами массовой информации, в т.ч. привлекать волонтеров к организации и проведению мероприятий;</w:t>
            </w:r>
          </w:p>
          <w:p w14:paraId="4966549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технические средства и информационно-коммуникационные технологии, в т.ч. мультимедийные, для организации и проведения библиотечного мероприятия;</w:t>
            </w:r>
          </w:p>
          <w:p w14:paraId="75C8431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соблюдать кодекс этики библиотекаря</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1EC32E4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основы государственной политики в сфере культуры, науки и образования; </w:t>
            </w:r>
          </w:p>
          <w:p w14:paraId="40D296E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w:t>
            </w:r>
          </w:p>
          <w:p w14:paraId="69F32E1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313B5DC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xml:space="preserve">, документоведения, информатики и ИКТ, зарубежной и отечественной литературы, искусства, русского и иностранного </w:t>
            </w:r>
            <w:r>
              <w:rPr>
                <w:rFonts w:ascii="Times New Roman" w:hAnsi="Times New Roman" w:cs="Times New Roman"/>
                <w:bCs/>
                <w:sz w:val="24"/>
                <w:szCs w:val="24"/>
              </w:rPr>
              <w:lastRenderedPageBreak/>
              <w:t>языка, основ психологии;</w:t>
            </w:r>
          </w:p>
          <w:p w14:paraId="4D8A659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основы гуманитарных, социальных, технических и естественных наук;</w:t>
            </w:r>
          </w:p>
          <w:p w14:paraId="5167AC0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методики и технологии организации культурно-досуговых, просветительских и событийных мероприятий различных форматов для различных групп пользователей;</w:t>
            </w:r>
          </w:p>
          <w:p w14:paraId="113EF9B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сценарно-режиссёрские и организационные основы проведения культурно-досуговых, просветительских и событийных мероприятий;</w:t>
            </w:r>
          </w:p>
          <w:p w14:paraId="37FE6FF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требования к составлению планов и ведению учетно-отчетной документации библиотеки;</w:t>
            </w:r>
          </w:p>
          <w:p w14:paraId="37194C9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нормы профессиональной этики и корпоративной культуры, правила делового общения;</w:t>
            </w:r>
          </w:p>
          <w:p w14:paraId="609B0C3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основы традиционной народной культуры и календарных праздников</w:t>
            </w:r>
          </w:p>
        </w:tc>
        <w:tc>
          <w:tcPr>
            <w:tcW w:w="2832" w:type="dxa"/>
            <w:tcBorders>
              <w:top w:val="single" w:sz="4" w:space="0" w:color="000000"/>
              <w:left w:val="single" w:sz="4" w:space="0" w:color="000000"/>
              <w:bottom w:val="single" w:sz="4" w:space="0" w:color="000000"/>
              <w:right w:val="single" w:sz="4" w:space="0" w:color="000000"/>
            </w:tcBorders>
          </w:tcPr>
          <w:p w14:paraId="3731C83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планирования культурно-досуговых, просветительских и событийных мероприятий в соответствии с потребностями пользователей</w:t>
            </w:r>
          </w:p>
          <w:p w14:paraId="0BDAE57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разработки сценария библиотечного мероприятия</w:t>
            </w:r>
          </w:p>
          <w:p w14:paraId="67A0AC0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p w14:paraId="19F4D7D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приобщения пользователей к традиционной отечественной и региональной культуре</w:t>
            </w:r>
          </w:p>
        </w:tc>
      </w:tr>
      <w:tr w:rsidR="00EB61DC" w14:paraId="64BEB69F"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3BEBA61"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ПК 3.2</w:t>
            </w:r>
          </w:p>
        </w:tc>
        <w:tc>
          <w:tcPr>
            <w:tcW w:w="2832" w:type="dxa"/>
            <w:tcBorders>
              <w:top w:val="single" w:sz="4" w:space="0" w:color="000000"/>
              <w:left w:val="single" w:sz="4" w:space="0" w:color="000000"/>
              <w:bottom w:val="single" w:sz="4" w:space="0" w:color="000000"/>
              <w:right w:val="single" w:sz="4" w:space="0" w:color="000000"/>
            </w:tcBorders>
          </w:tcPr>
          <w:p w14:paraId="2700F57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методики подготовки публичного выступления;</w:t>
            </w:r>
          </w:p>
          <w:p w14:paraId="6AD5314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составлять текст информации о культурно-досуговом, просветительском или событийном мероприятии;</w:t>
            </w:r>
          </w:p>
          <w:p w14:paraId="0FD0CF09"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использовать методики художественного (актерского) чтения;</w:t>
            </w:r>
          </w:p>
          <w:p w14:paraId="58A3362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методики подготовки текстов разных жанров</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0861649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основы государственной политики в сфере культуры, науки и образования;</w:t>
            </w:r>
          </w:p>
          <w:p w14:paraId="1B5DAAD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нормативно-правовые актов по библиотечно-информационной деятельности, информационной безопасности, защите </w:t>
            </w:r>
            <w:r>
              <w:rPr>
                <w:rFonts w:ascii="Times New Roman" w:hAnsi="Times New Roman" w:cs="Times New Roman"/>
                <w:bCs/>
                <w:sz w:val="24"/>
                <w:szCs w:val="24"/>
              </w:rPr>
              <w:lastRenderedPageBreak/>
              <w:t>авторского права в цифровой среде, интеллектуальной собственности, персональных данных;</w:t>
            </w:r>
          </w:p>
          <w:p w14:paraId="736F986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1B35836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документоведения, информатики и ИКТ, зарубежной и отечественной литературы, искусства, русского и иностранного языка, основ психологии;</w:t>
            </w:r>
          </w:p>
          <w:p w14:paraId="6EFEC8E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основы гуманитарных, социальных, технических и естественных наук;</w:t>
            </w:r>
          </w:p>
          <w:p w14:paraId="3F6D3E0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методики и технологии организации культурно-досуговых, просветительских и событийных мероприятий различных форматов для различных групп пользователей; </w:t>
            </w:r>
          </w:p>
          <w:p w14:paraId="5CF04CF5"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сценарно-режиссёрские и организационные основы проведения культурно-досуговых, просветительских и событийных мероприятий</w:t>
            </w:r>
          </w:p>
        </w:tc>
        <w:tc>
          <w:tcPr>
            <w:tcW w:w="2832" w:type="dxa"/>
            <w:tcBorders>
              <w:top w:val="single" w:sz="4" w:space="0" w:color="000000"/>
              <w:left w:val="single" w:sz="4" w:space="0" w:color="000000"/>
              <w:bottom w:val="single" w:sz="4" w:space="0" w:color="000000"/>
              <w:right w:val="single" w:sz="4" w:space="0" w:color="000000"/>
            </w:tcBorders>
          </w:tcPr>
          <w:p w14:paraId="09C52D5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публичных выступлений</w:t>
            </w:r>
          </w:p>
          <w:p w14:paraId="6C6A4B3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методики подготовки и проведения библиотечных мероприятий</w:t>
            </w:r>
          </w:p>
          <w:p w14:paraId="44D51FB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организационной и репетиционной работы в подготовке культурно-досуговых, просветительских и </w:t>
            </w:r>
            <w:r>
              <w:rPr>
                <w:rFonts w:ascii="Times New Roman" w:hAnsi="Times New Roman" w:cs="Times New Roman"/>
                <w:bCs/>
                <w:sz w:val="24"/>
                <w:szCs w:val="24"/>
              </w:rPr>
              <w:lastRenderedPageBreak/>
              <w:t>событийных мероприятий для различных групп пользователей</w:t>
            </w:r>
          </w:p>
          <w:p w14:paraId="3F2E0D3D" w14:textId="77777777" w:rsidR="00EB61DC" w:rsidRDefault="00EA7DDC">
            <w:pPr>
              <w:spacing w:after="120"/>
              <w:rPr>
                <w:rFonts w:ascii="Times New Roman" w:hAnsi="Times New Roman" w:cs="Times New Roman"/>
                <w:bCs/>
                <w:i/>
                <w:sz w:val="24"/>
                <w:szCs w:val="24"/>
              </w:rPr>
            </w:pPr>
            <w:r>
              <w:rPr>
                <w:rFonts w:ascii="Times New Roman" w:hAnsi="Times New Roman" w:cs="Times New Roman"/>
                <w:bCs/>
                <w:sz w:val="24"/>
                <w:szCs w:val="24"/>
              </w:rPr>
              <w:t>приобщения пользователей к традиционной отечественной и региональной культуре</w:t>
            </w:r>
          </w:p>
        </w:tc>
      </w:tr>
    </w:tbl>
    <w:p w14:paraId="0370ED53" w14:textId="77777777" w:rsidR="00EB61DC" w:rsidRDefault="00EB61DC">
      <w:pPr>
        <w:rPr>
          <w:rFonts w:ascii="Times New Roman" w:eastAsia="Times New Roman" w:hAnsi="Times New Roman" w:cs="Times New Roman"/>
          <w:sz w:val="24"/>
          <w:szCs w:val="24"/>
          <w:lang w:eastAsia="ru-RU"/>
        </w:rPr>
      </w:pPr>
    </w:p>
    <w:p w14:paraId="1E4D2A6C" w14:textId="77777777" w:rsidR="00EB61DC" w:rsidRDefault="00EB61DC">
      <w:pPr>
        <w:ind w:firstLine="709"/>
        <w:rPr>
          <w:rFonts w:ascii="Times New Roman" w:eastAsia="Times New Roman" w:hAnsi="Times New Roman" w:cs="Times New Roman"/>
          <w:sz w:val="24"/>
          <w:szCs w:val="24"/>
          <w:lang w:eastAsia="ru-RU"/>
        </w:rPr>
      </w:pPr>
    </w:p>
    <w:p w14:paraId="11613D97" w14:textId="77777777" w:rsidR="00EB61DC" w:rsidRDefault="00EA7DDC">
      <w:pPr>
        <w:pStyle w:val="1c"/>
      </w:pPr>
      <w:r>
        <w:t>2. Структура и содержание профессионального модуля</w:t>
      </w:r>
    </w:p>
    <w:p w14:paraId="5A8480DA" w14:textId="77777777" w:rsidR="00EB61DC" w:rsidRDefault="00EA7DDC">
      <w:pPr>
        <w:pStyle w:val="113"/>
        <w:rPr>
          <w:rFonts w:ascii="Times New Roman" w:hAnsi="Times New Roman"/>
        </w:rPr>
      </w:pPr>
      <w:r>
        <w:rPr>
          <w:rFonts w:ascii="Times New Roman" w:hAnsi="Times New Roman"/>
        </w:rPr>
        <w:t xml:space="preserve">2.1. Трудоемкость освоения модуля </w:t>
      </w:r>
    </w:p>
    <w:tbl>
      <w:tblPr>
        <w:tblW w:w="5000" w:type="pct"/>
        <w:tblLayout w:type="fixed"/>
        <w:tblLook w:val="01E0" w:firstRow="1" w:lastRow="1" w:firstColumn="1" w:lastColumn="1" w:noHBand="0" w:noVBand="0"/>
      </w:tblPr>
      <w:tblGrid>
        <w:gridCol w:w="4733"/>
        <w:gridCol w:w="2300"/>
        <w:gridCol w:w="2589"/>
      </w:tblGrid>
      <w:tr w:rsidR="00EB61DC" w14:paraId="59935E6F"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8501179" w14:textId="77777777" w:rsidR="00EB61DC" w:rsidRDefault="00EA7DD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2304" w:type="dxa"/>
            <w:tcBorders>
              <w:top w:val="single" w:sz="6" w:space="0" w:color="000000"/>
              <w:left w:val="single" w:sz="6" w:space="0" w:color="000000"/>
              <w:bottom w:val="single" w:sz="6" w:space="0" w:color="000000"/>
              <w:right w:val="single" w:sz="6" w:space="0" w:color="000000"/>
            </w:tcBorders>
            <w:vAlign w:val="center"/>
          </w:tcPr>
          <w:p w14:paraId="22BB267A" w14:textId="77777777" w:rsidR="00EB61DC" w:rsidRDefault="00EA7DD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00BFCFCB" w14:textId="77777777" w:rsidR="00EB61DC" w:rsidRDefault="00EA7DDC">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EB61DC" w14:paraId="63CDC8A6"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59AB14E"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lastRenderedPageBreak/>
              <w:t>Учебные занятия</w:t>
            </w:r>
          </w:p>
        </w:tc>
        <w:tc>
          <w:tcPr>
            <w:tcW w:w="2304" w:type="dxa"/>
            <w:tcBorders>
              <w:top w:val="single" w:sz="6" w:space="0" w:color="000000"/>
              <w:left w:val="single" w:sz="6" w:space="0" w:color="000000"/>
              <w:bottom w:val="single" w:sz="6" w:space="0" w:color="000000"/>
              <w:right w:val="single" w:sz="6" w:space="0" w:color="000000"/>
            </w:tcBorders>
            <w:vAlign w:val="center"/>
          </w:tcPr>
          <w:p w14:paraId="1A90A846"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75</w:t>
            </w:r>
          </w:p>
        </w:tc>
        <w:tc>
          <w:tcPr>
            <w:tcW w:w="2593" w:type="dxa"/>
            <w:tcBorders>
              <w:top w:val="single" w:sz="6" w:space="0" w:color="000000"/>
              <w:left w:val="single" w:sz="6" w:space="0" w:color="000000"/>
              <w:bottom w:val="single" w:sz="6" w:space="0" w:color="000000"/>
              <w:right w:val="single" w:sz="6" w:space="0" w:color="000000"/>
            </w:tcBorders>
            <w:vAlign w:val="center"/>
          </w:tcPr>
          <w:p w14:paraId="3A943BFA"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EB61DC" w14:paraId="206FBAF4"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897788C"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2304" w:type="dxa"/>
            <w:tcBorders>
              <w:top w:val="single" w:sz="6" w:space="0" w:color="000000"/>
              <w:left w:val="single" w:sz="6" w:space="0" w:color="000000"/>
              <w:bottom w:val="single" w:sz="6" w:space="0" w:color="000000"/>
              <w:right w:val="single" w:sz="6" w:space="0" w:color="000000"/>
            </w:tcBorders>
            <w:vAlign w:val="center"/>
          </w:tcPr>
          <w:p w14:paraId="15F87073"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76FE9A3B" w14:textId="77777777" w:rsidR="00EB61DC" w:rsidRDefault="00EB61DC">
            <w:pPr>
              <w:jc w:val="center"/>
              <w:rPr>
                <w:rFonts w:ascii="Times New Roman" w:hAnsi="Times New Roman" w:cs="Times New Roman"/>
                <w:bCs/>
                <w:sz w:val="24"/>
                <w:szCs w:val="24"/>
              </w:rPr>
            </w:pPr>
          </w:p>
        </w:tc>
      </w:tr>
      <w:tr w:rsidR="00EB61DC" w14:paraId="53C5AD64"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7963DD4E"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4" w:type="dxa"/>
            <w:tcBorders>
              <w:top w:val="single" w:sz="6" w:space="0" w:color="000000"/>
              <w:left w:val="single" w:sz="6" w:space="0" w:color="000000"/>
              <w:bottom w:val="single" w:sz="6" w:space="0" w:color="000000"/>
              <w:right w:val="single" w:sz="6" w:space="0" w:color="000000"/>
            </w:tcBorders>
            <w:vAlign w:val="center"/>
          </w:tcPr>
          <w:p w14:paraId="072E0229"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0B158616" w14:textId="77777777" w:rsidR="00EB61DC" w:rsidRDefault="00EB61DC">
            <w:pPr>
              <w:jc w:val="center"/>
              <w:rPr>
                <w:rFonts w:ascii="Times New Roman" w:hAnsi="Times New Roman" w:cs="Times New Roman"/>
                <w:bCs/>
                <w:sz w:val="24"/>
                <w:szCs w:val="24"/>
              </w:rPr>
            </w:pPr>
          </w:p>
        </w:tc>
      </w:tr>
      <w:tr w:rsidR="00EB61DC" w14:paraId="31E15E4C"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199C665"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2304" w:type="dxa"/>
            <w:tcBorders>
              <w:top w:val="single" w:sz="6" w:space="0" w:color="000000"/>
              <w:left w:val="single" w:sz="6" w:space="0" w:color="000000"/>
              <w:bottom w:val="single" w:sz="6" w:space="0" w:color="000000"/>
              <w:right w:val="single" w:sz="6" w:space="0" w:color="000000"/>
            </w:tcBorders>
            <w:vAlign w:val="center"/>
          </w:tcPr>
          <w:p w14:paraId="635CEE33"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2593" w:type="dxa"/>
            <w:tcBorders>
              <w:top w:val="single" w:sz="6" w:space="0" w:color="000000"/>
              <w:left w:val="single" w:sz="6" w:space="0" w:color="000000"/>
              <w:bottom w:val="single" w:sz="6" w:space="0" w:color="000000"/>
              <w:right w:val="single" w:sz="6" w:space="0" w:color="000000"/>
            </w:tcBorders>
            <w:vAlign w:val="center"/>
          </w:tcPr>
          <w:p w14:paraId="7F2B0EBD"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B61DC" w14:paraId="2CADD781"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DEB6A58"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3B5B788D"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14:paraId="3F2C971C"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B61DC" w14:paraId="6011F7C3"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4312A89"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0D3985DE"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72D13CAF"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B61DC" w14:paraId="3C40C529"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C5AED26"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2304" w:type="dxa"/>
            <w:tcBorders>
              <w:top w:val="single" w:sz="6" w:space="0" w:color="000000"/>
              <w:left w:val="single" w:sz="6" w:space="0" w:color="000000"/>
              <w:bottom w:val="single" w:sz="6" w:space="0" w:color="000000"/>
              <w:right w:val="single" w:sz="6" w:space="0" w:color="000000"/>
            </w:tcBorders>
            <w:vAlign w:val="center"/>
          </w:tcPr>
          <w:p w14:paraId="3748A791"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79513A91" w14:textId="77777777" w:rsidR="00EB61DC" w:rsidRDefault="00EB61DC">
            <w:pPr>
              <w:jc w:val="center"/>
              <w:rPr>
                <w:rFonts w:ascii="Times New Roman" w:hAnsi="Times New Roman" w:cs="Times New Roman"/>
                <w:bCs/>
                <w:sz w:val="24"/>
                <w:szCs w:val="24"/>
              </w:rPr>
            </w:pPr>
          </w:p>
        </w:tc>
      </w:tr>
      <w:tr w:rsidR="00EB61DC" w14:paraId="5D937262"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1BD892BC"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4" w:type="dxa"/>
            <w:tcBorders>
              <w:top w:val="single" w:sz="6" w:space="0" w:color="000000"/>
              <w:left w:val="single" w:sz="6" w:space="0" w:color="000000"/>
              <w:bottom w:val="single" w:sz="6" w:space="0" w:color="000000"/>
              <w:right w:val="single" w:sz="6" w:space="0" w:color="000000"/>
            </w:tcBorders>
            <w:vAlign w:val="center"/>
          </w:tcPr>
          <w:p w14:paraId="5E81EBCB"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183</w:t>
            </w:r>
          </w:p>
        </w:tc>
        <w:tc>
          <w:tcPr>
            <w:tcW w:w="2593" w:type="dxa"/>
            <w:tcBorders>
              <w:top w:val="single" w:sz="6" w:space="0" w:color="000000"/>
              <w:left w:val="single" w:sz="6" w:space="0" w:color="000000"/>
              <w:bottom w:val="single" w:sz="6" w:space="0" w:color="000000"/>
              <w:right w:val="single" w:sz="6" w:space="0" w:color="000000"/>
            </w:tcBorders>
            <w:vAlign w:val="center"/>
          </w:tcPr>
          <w:p w14:paraId="393FBF1C"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158</w:t>
            </w:r>
          </w:p>
        </w:tc>
      </w:tr>
    </w:tbl>
    <w:p w14:paraId="7C97F1F0" w14:textId="77777777" w:rsidR="00EB61DC" w:rsidRDefault="00EB61DC">
      <w:pPr>
        <w:rPr>
          <w:rFonts w:ascii="Times New Roman" w:hAnsi="Times New Roman" w:cs="Times New Roman"/>
          <w:i/>
          <w:sz w:val="24"/>
          <w:szCs w:val="24"/>
        </w:rPr>
      </w:pPr>
    </w:p>
    <w:p w14:paraId="10ABD7F0" w14:textId="77777777" w:rsidR="00EB61DC" w:rsidRPr="00C9581C" w:rsidRDefault="00EB61DC">
      <w:pPr>
        <w:rPr>
          <w:rFonts w:ascii="Times New Roman" w:hAnsi="Times New Roman" w:cs="Times New Roman"/>
          <w:i/>
          <w:sz w:val="24"/>
          <w:szCs w:val="24"/>
        </w:rPr>
      </w:pPr>
    </w:p>
    <w:p w14:paraId="2B87C092" w14:textId="77777777" w:rsidR="00EB61DC" w:rsidRPr="00C9581C" w:rsidRDefault="00EA7DDC">
      <w:pPr>
        <w:pStyle w:val="113"/>
        <w:rPr>
          <w:rFonts w:ascii="Times New Roman" w:hAnsi="Times New Roman"/>
          <w:color w:val="auto"/>
        </w:rPr>
      </w:pPr>
      <w:r w:rsidRPr="00C9581C">
        <w:rPr>
          <w:rFonts w:ascii="Times New Roman" w:hAnsi="Times New Roman"/>
          <w:color w:val="auto"/>
        </w:rPr>
        <w:t xml:space="preserve">2.2. Структура профессионального модуля </w:t>
      </w:r>
    </w:p>
    <w:tbl>
      <w:tblPr>
        <w:tblW w:w="5000" w:type="pct"/>
        <w:tblLayout w:type="fixed"/>
        <w:tblLook w:val="01E0" w:firstRow="1" w:lastRow="1" w:firstColumn="1" w:lastColumn="1" w:noHBand="0" w:noVBand="0"/>
      </w:tblPr>
      <w:tblGrid>
        <w:gridCol w:w="840"/>
        <w:gridCol w:w="3817"/>
        <w:gridCol w:w="832"/>
        <w:gridCol w:w="831"/>
        <w:gridCol w:w="695"/>
        <w:gridCol w:w="557"/>
        <w:gridCol w:w="557"/>
        <w:gridCol w:w="419"/>
        <w:gridCol w:w="557"/>
        <w:gridCol w:w="523"/>
      </w:tblGrid>
      <w:tr w:rsidR="00EB61DC" w14:paraId="3233E369" w14:textId="77777777" w:rsidTr="00C9581C">
        <w:trPr>
          <w:cantSplit/>
          <w:trHeight w:val="3271"/>
        </w:trPr>
        <w:tc>
          <w:tcPr>
            <w:tcW w:w="858" w:type="dxa"/>
            <w:tcBorders>
              <w:top w:val="single" w:sz="4" w:space="0" w:color="000000"/>
              <w:left w:val="single" w:sz="4" w:space="0" w:color="000000"/>
              <w:bottom w:val="single" w:sz="4" w:space="0" w:color="000000"/>
              <w:right w:val="single" w:sz="4" w:space="0" w:color="000000"/>
            </w:tcBorders>
            <w:vAlign w:val="center"/>
          </w:tcPr>
          <w:p w14:paraId="11F3653A"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3928" w:type="dxa"/>
            <w:tcBorders>
              <w:top w:val="single" w:sz="4" w:space="0" w:color="000000"/>
              <w:left w:val="single" w:sz="4" w:space="0" w:color="000000"/>
              <w:bottom w:val="single" w:sz="4" w:space="0" w:color="000000"/>
              <w:right w:val="single" w:sz="4" w:space="0" w:color="000000"/>
            </w:tcBorders>
            <w:vAlign w:val="center"/>
          </w:tcPr>
          <w:p w14:paraId="417F20C9"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851" w:type="dxa"/>
            <w:tcBorders>
              <w:top w:val="single" w:sz="4" w:space="0" w:color="000000"/>
              <w:left w:val="single" w:sz="4" w:space="0" w:color="000000"/>
              <w:bottom w:val="single" w:sz="4" w:space="0" w:color="000000"/>
              <w:right w:val="single" w:sz="4" w:space="0" w:color="000000"/>
            </w:tcBorders>
            <w:vAlign w:val="center"/>
          </w:tcPr>
          <w:p w14:paraId="45199A22"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023ADF66"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79905C0" w14:textId="77777777" w:rsidR="00EB61DC" w:rsidRDefault="00EA7DDC">
            <w:pPr>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347E6B59" w14:textId="77777777" w:rsidR="00EB61DC" w:rsidRDefault="00EA7DDC">
            <w:pPr>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70E90295"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14:paraId="3614F262"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CA374F0"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5CA0524"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B61DC" w14:paraId="11907304" w14:textId="77777777" w:rsidTr="00C9581C">
        <w:trPr>
          <w:cantSplit/>
          <w:trHeight w:val="73"/>
        </w:trPr>
        <w:tc>
          <w:tcPr>
            <w:tcW w:w="858" w:type="dxa"/>
            <w:tcBorders>
              <w:top w:val="single" w:sz="4" w:space="0" w:color="000000"/>
              <w:left w:val="single" w:sz="4" w:space="0" w:color="000000"/>
              <w:bottom w:val="single" w:sz="4" w:space="0" w:color="000000"/>
              <w:right w:val="single" w:sz="4" w:space="0" w:color="000000"/>
            </w:tcBorders>
            <w:vAlign w:val="center"/>
          </w:tcPr>
          <w:p w14:paraId="0BA808DE"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3928" w:type="dxa"/>
            <w:tcBorders>
              <w:top w:val="single" w:sz="4" w:space="0" w:color="000000"/>
              <w:left w:val="single" w:sz="4" w:space="0" w:color="000000"/>
              <w:bottom w:val="single" w:sz="4" w:space="0" w:color="000000"/>
              <w:right w:val="single" w:sz="4" w:space="0" w:color="000000"/>
            </w:tcBorders>
            <w:vAlign w:val="center"/>
          </w:tcPr>
          <w:p w14:paraId="4868D855"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9400ABE" w14:textId="77777777" w:rsidR="00EB61DC" w:rsidRDefault="00EA7DD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28E9215F" w14:textId="77777777" w:rsidR="00EB61DC" w:rsidRDefault="00EA7DD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B20737"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52CB8A51"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65862E40"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67A92B82"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F70765"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E3A07C"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B61DC" w14:paraId="2D4ABECE" w14:textId="77777777" w:rsidTr="00C9581C">
        <w:tc>
          <w:tcPr>
            <w:tcW w:w="858" w:type="dxa"/>
            <w:tcBorders>
              <w:top w:val="single" w:sz="4" w:space="0" w:color="000000"/>
              <w:left w:val="single" w:sz="4" w:space="0" w:color="000000"/>
              <w:bottom w:val="single" w:sz="4" w:space="0" w:color="000000"/>
              <w:right w:val="single" w:sz="4" w:space="0" w:color="000000"/>
            </w:tcBorders>
            <w:vAlign w:val="center"/>
          </w:tcPr>
          <w:p w14:paraId="6D991C3E"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МДК.03.01</w:t>
            </w:r>
          </w:p>
        </w:tc>
        <w:tc>
          <w:tcPr>
            <w:tcW w:w="3928" w:type="dxa"/>
            <w:tcBorders>
              <w:top w:val="single" w:sz="4" w:space="0" w:color="000000"/>
              <w:left w:val="single" w:sz="4" w:space="0" w:color="000000"/>
              <w:bottom w:val="single" w:sz="4" w:space="0" w:color="000000"/>
              <w:right w:val="single" w:sz="4" w:space="0" w:color="000000"/>
            </w:tcBorders>
            <w:vAlign w:val="center"/>
          </w:tcPr>
          <w:p w14:paraId="25DD74C8"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Методика организации досуговых и просветительских мероприятий</w:t>
            </w:r>
          </w:p>
        </w:tc>
        <w:tc>
          <w:tcPr>
            <w:tcW w:w="851" w:type="dxa"/>
            <w:tcBorders>
              <w:top w:val="single" w:sz="4" w:space="0" w:color="000000"/>
              <w:left w:val="single" w:sz="4" w:space="0" w:color="000000"/>
              <w:bottom w:val="single" w:sz="4" w:space="0" w:color="000000"/>
              <w:right w:val="single" w:sz="4" w:space="0" w:color="000000"/>
            </w:tcBorders>
            <w:vAlign w:val="center"/>
          </w:tcPr>
          <w:p w14:paraId="3BD5D2AE"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28</w:t>
            </w:r>
          </w:p>
        </w:tc>
        <w:tc>
          <w:tcPr>
            <w:tcW w:w="850" w:type="dxa"/>
            <w:tcBorders>
              <w:top w:val="single" w:sz="4" w:space="0" w:color="000000"/>
              <w:left w:val="single" w:sz="4" w:space="0" w:color="000000"/>
              <w:bottom w:val="single" w:sz="4" w:space="0" w:color="000000"/>
              <w:right w:val="single" w:sz="4" w:space="0" w:color="000000"/>
            </w:tcBorders>
            <w:vAlign w:val="center"/>
          </w:tcPr>
          <w:p w14:paraId="150035A1"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1621DA"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28</w:t>
            </w:r>
          </w:p>
        </w:tc>
        <w:tc>
          <w:tcPr>
            <w:tcW w:w="567" w:type="dxa"/>
            <w:tcBorders>
              <w:top w:val="single" w:sz="4" w:space="0" w:color="000000"/>
              <w:left w:val="single" w:sz="4" w:space="0" w:color="000000"/>
              <w:bottom w:val="single" w:sz="4" w:space="0" w:color="000000"/>
              <w:right w:val="single" w:sz="4" w:space="0" w:color="000000"/>
            </w:tcBorders>
            <w:vAlign w:val="center"/>
          </w:tcPr>
          <w:p w14:paraId="201D8329"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28</w:t>
            </w:r>
          </w:p>
        </w:tc>
        <w:tc>
          <w:tcPr>
            <w:tcW w:w="567" w:type="dxa"/>
            <w:tcBorders>
              <w:top w:val="single" w:sz="4" w:space="0" w:color="000000"/>
              <w:left w:val="single" w:sz="4" w:space="0" w:color="000000"/>
              <w:bottom w:val="single" w:sz="4" w:space="0" w:color="000000"/>
              <w:right w:val="single" w:sz="4" w:space="0" w:color="000000"/>
            </w:tcBorders>
            <w:vAlign w:val="center"/>
          </w:tcPr>
          <w:p w14:paraId="273D8301" w14:textId="77777777" w:rsidR="00EB61DC" w:rsidRDefault="00EB61DC">
            <w:pPr>
              <w:jc w:val="center"/>
              <w:rPr>
                <w:rFonts w:ascii="Times New Roman" w:eastAsia="Times New Roman" w:hAnsi="Times New Roman" w:cs="Times New Roman"/>
                <w:b/>
                <w:bCs/>
                <w:sz w:val="20"/>
                <w:szCs w:val="20"/>
                <w:lang w:eastAsia="ru-RU"/>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7DD77F4C" w14:textId="77777777" w:rsidR="00EB61DC" w:rsidRDefault="00EB61DC">
            <w:pPr>
              <w:jc w:val="center"/>
              <w:rPr>
                <w:rFonts w:ascii="Times New Roman" w:eastAsia="Times New Roman" w:hAnsi="Times New Roman" w:cs="Times New Roman"/>
                <w:b/>
                <w:bCs/>
                <w:sz w:val="20"/>
                <w:szCs w:val="20"/>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F3B80D1" w14:textId="77777777" w:rsidR="00EB61DC" w:rsidRDefault="00EB61DC">
            <w:pPr>
              <w:jc w:val="center"/>
              <w:rPr>
                <w:rFonts w:ascii="Times New Roman" w:eastAsia="Times New Roman" w:hAnsi="Times New Roman" w:cs="Times New Roman"/>
                <w:b/>
                <w:bCs/>
                <w:sz w:val="20"/>
                <w:szCs w:val="20"/>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C9B5A8" w14:textId="77777777" w:rsidR="00EB61DC" w:rsidRDefault="00EB61DC">
            <w:pPr>
              <w:jc w:val="center"/>
              <w:rPr>
                <w:rFonts w:ascii="Times New Roman" w:eastAsia="Times New Roman" w:hAnsi="Times New Roman" w:cs="Times New Roman"/>
                <w:b/>
                <w:bCs/>
                <w:sz w:val="20"/>
                <w:szCs w:val="20"/>
                <w:lang w:eastAsia="ru-RU"/>
              </w:rPr>
            </w:pPr>
          </w:p>
        </w:tc>
      </w:tr>
      <w:tr w:rsidR="00EB61DC" w14:paraId="2BA63F7D" w14:textId="77777777" w:rsidTr="00C9581C">
        <w:tc>
          <w:tcPr>
            <w:tcW w:w="858" w:type="dxa"/>
            <w:tcBorders>
              <w:top w:val="single" w:sz="4" w:space="0" w:color="000000"/>
              <w:left w:val="single" w:sz="4" w:space="0" w:color="000000"/>
              <w:bottom w:val="single" w:sz="4" w:space="0" w:color="000000"/>
              <w:right w:val="single" w:sz="4" w:space="0" w:color="000000"/>
            </w:tcBorders>
            <w:vAlign w:val="center"/>
          </w:tcPr>
          <w:p w14:paraId="2786B755"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МДК.03.02</w:t>
            </w:r>
          </w:p>
        </w:tc>
        <w:tc>
          <w:tcPr>
            <w:tcW w:w="3928" w:type="dxa"/>
            <w:tcBorders>
              <w:top w:val="single" w:sz="4" w:space="0" w:color="000000"/>
              <w:left w:val="single" w:sz="4" w:space="0" w:color="000000"/>
              <w:bottom w:val="single" w:sz="4" w:space="0" w:color="000000"/>
              <w:right w:val="single" w:sz="4" w:space="0" w:color="000000"/>
            </w:tcBorders>
            <w:vAlign w:val="center"/>
          </w:tcPr>
          <w:p w14:paraId="76341131"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Аналитико-синтетическая обработка документов</w:t>
            </w:r>
          </w:p>
        </w:tc>
        <w:tc>
          <w:tcPr>
            <w:tcW w:w="851" w:type="dxa"/>
            <w:tcBorders>
              <w:top w:val="single" w:sz="4" w:space="0" w:color="000000"/>
              <w:left w:val="single" w:sz="4" w:space="0" w:color="000000"/>
              <w:bottom w:val="single" w:sz="4" w:space="0" w:color="000000"/>
              <w:right w:val="single" w:sz="4" w:space="0" w:color="000000"/>
            </w:tcBorders>
            <w:vAlign w:val="center"/>
          </w:tcPr>
          <w:p w14:paraId="4684726C"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47</w:t>
            </w:r>
          </w:p>
        </w:tc>
        <w:tc>
          <w:tcPr>
            <w:tcW w:w="850" w:type="dxa"/>
            <w:tcBorders>
              <w:top w:val="single" w:sz="4" w:space="0" w:color="000000"/>
              <w:left w:val="single" w:sz="4" w:space="0" w:color="000000"/>
              <w:bottom w:val="single" w:sz="4" w:space="0" w:color="000000"/>
              <w:right w:val="single" w:sz="4" w:space="0" w:color="000000"/>
            </w:tcBorders>
            <w:vAlign w:val="center"/>
          </w:tcPr>
          <w:p w14:paraId="6226692E"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9E02A4"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47</w:t>
            </w:r>
          </w:p>
        </w:tc>
        <w:tc>
          <w:tcPr>
            <w:tcW w:w="567" w:type="dxa"/>
            <w:tcBorders>
              <w:top w:val="single" w:sz="4" w:space="0" w:color="000000"/>
              <w:left w:val="single" w:sz="4" w:space="0" w:color="000000"/>
              <w:bottom w:val="single" w:sz="4" w:space="0" w:color="000000"/>
              <w:right w:val="single" w:sz="4" w:space="0" w:color="000000"/>
            </w:tcBorders>
            <w:vAlign w:val="center"/>
          </w:tcPr>
          <w:p w14:paraId="26D8543A" w14:textId="77777777" w:rsidR="00EB61DC" w:rsidRDefault="00EA7DDC">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47</w:t>
            </w:r>
          </w:p>
        </w:tc>
        <w:tc>
          <w:tcPr>
            <w:tcW w:w="567" w:type="dxa"/>
            <w:tcBorders>
              <w:top w:val="single" w:sz="4" w:space="0" w:color="000000"/>
              <w:left w:val="single" w:sz="4" w:space="0" w:color="000000"/>
              <w:bottom w:val="single" w:sz="4" w:space="0" w:color="000000"/>
              <w:right w:val="single" w:sz="4" w:space="0" w:color="000000"/>
            </w:tcBorders>
            <w:vAlign w:val="center"/>
          </w:tcPr>
          <w:p w14:paraId="5423F848" w14:textId="77777777" w:rsidR="00EB61DC" w:rsidRDefault="00EB61DC">
            <w:pPr>
              <w:jc w:val="center"/>
              <w:rPr>
                <w:rFonts w:ascii="Times New Roman" w:eastAsia="Times New Roman" w:hAnsi="Times New Roman" w:cs="Times New Roman"/>
                <w:b/>
                <w:bCs/>
                <w:sz w:val="20"/>
                <w:szCs w:val="20"/>
                <w:lang w:eastAsia="ru-RU"/>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02F8B960" w14:textId="77777777" w:rsidR="00EB61DC" w:rsidRDefault="00EB61DC">
            <w:pPr>
              <w:jc w:val="center"/>
              <w:rPr>
                <w:rFonts w:ascii="Times New Roman" w:eastAsia="Times New Roman" w:hAnsi="Times New Roman" w:cs="Times New Roman"/>
                <w:b/>
                <w:bCs/>
                <w:sz w:val="20"/>
                <w:szCs w:val="20"/>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EC5BD6" w14:textId="77777777" w:rsidR="00EB61DC" w:rsidRDefault="00EB61DC">
            <w:pPr>
              <w:jc w:val="center"/>
              <w:rPr>
                <w:rFonts w:ascii="Times New Roman" w:eastAsia="Times New Roman" w:hAnsi="Times New Roman" w:cs="Times New Roman"/>
                <w:b/>
                <w:bCs/>
                <w:sz w:val="20"/>
                <w:szCs w:val="20"/>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88BF0EA" w14:textId="77777777" w:rsidR="00EB61DC" w:rsidRDefault="00EB61DC">
            <w:pPr>
              <w:jc w:val="center"/>
              <w:rPr>
                <w:rFonts w:ascii="Times New Roman" w:eastAsia="Times New Roman" w:hAnsi="Times New Roman" w:cs="Times New Roman"/>
                <w:b/>
                <w:bCs/>
                <w:sz w:val="20"/>
                <w:szCs w:val="20"/>
                <w:lang w:eastAsia="ru-RU"/>
              </w:rPr>
            </w:pPr>
          </w:p>
        </w:tc>
      </w:tr>
      <w:tr w:rsidR="00EB61DC" w14:paraId="3816DD1C" w14:textId="77777777" w:rsidTr="00C9581C">
        <w:trPr>
          <w:trHeight w:val="314"/>
        </w:trPr>
        <w:tc>
          <w:tcPr>
            <w:tcW w:w="858" w:type="dxa"/>
            <w:tcBorders>
              <w:top w:val="single" w:sz="4" w:space="0" w:color="000000"/>
              <w:left w:val="single" w:sz="4" w:space="0" w:color="000000"/>
              <w:bottom w:val="single" w:sz="4" w:space="0" w:color="000000"/>
              <w:right w:val="single" w:sz="4" w:space="0" w:color="000000"/>
            </w:tcBorders>
            <w:vAlign w:val="center"/>
          </w:tcPr>
          <w:p w14:paraId="23DE6944" w14:textId="1EA36735"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color w:val="000000"/>
                <w:lang w:eastAsia="ru-RU"/>
              </w:rPr>
              <w:t>УП.0</w:t>
            </w:r>
            <w:r w:rsidR="00C9581C">
              <w:rPr>
                <w:rFonts w:ascii="Times New Roman" w:eastAsia="Times New Roman" w:hAnsi="Times New Roman" w:cs="Times New Roman"/>
                <w:color w:val="000000"/>
                <w:lang w:eastAsia="ru-RU"/>
              </w:rPr>
              <w:t>3</w:t>
            </w:r>
            <w:r>
              <w:rPr>
                <w:rFonts w:ascii="Times New Roman" w:eastAsia="Times New Roman" w:hAnsi="Times New Roman" w:cs="Times New Roman"/>
                <w:color w:val="000000"/>
                <w:lang w:eastAsia="ru-RU"/>
              </w:rPr>
              <w:t xml:space="preserve"> </w:t>
            </w:r>
          </w:p>
        </w:tc>
        <w:tc>
          <w:tcPr>
            <w:tcW w:w="3928" w:type="dxa"/>
            <w:tcBorders>
              <w:top w:val="single" w:sz="4" w:space="0" w:color="000000"/>
              <w:left w:val="single" w:sz="4" w:space="0" w:color="000000"/>
              <w:bottom w:val="single" w:sz="4" w:space="0" w:color="000000"/>
              <w:right w:val="single" w:sz="4" w:space="0" w:color="000000"/>
            </w:tcBorders>
            <w:vAlign w:val="center"/>
          </w:tcPr>
          <w:p w14:paraId="26791ACA" w14:textId="77777777" w:rsidR="00EB61DC" w:rsidRDefault="00EA7D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851" w:type="dxa"/>
            <w:tcBorders>
              <w:top w:val="single" w:sz="4" w:space="0" w:color="000000"/>
              <w:left w:val="single" w:sz="4" w:space="0" w:color="000000"/>
              <w:bottom w:val="single" w:sz="4" w:space="0" w:color="000000"/>
              <w:right w:val="single" w:sz="4" w:space="0" w:color="000000"/>
            </w:tcBorders>
            <w:vAlign w:val="center"/>
          </w:tcPr>
          <w:p w14:paraId="0F057CFF"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850" w:type="dxa"/>
            <w:tcBorders>
              <w:top w:val="single" w:sz="4" w:space="0" w:color="000000"/>
              <w:left w:val="single" w:sz="4" w:space="0" w:color="000000"/>
              <w:bottom w:val="single" w:sz="4" w:space="0" w:color="000000"/>
              <w:right w:val="single" w:sz="4" w:space="0" w:color="000000"/>
            </w:tcBorders>
            <w:vAlign w:val="center"/>
          </w:tcPr>
          <w:p w14:paraId="6098EC4C"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5ADF926" w14:textId="77777777" w:rsidR="00EB61DC" w:rsidRDefault="00EB61DC">
            <w:pPr>
              <w:jc w:val="center"/>
              <w:rPr>
                <w:rFonts w:ascii="Times New Roman" w:eastAsia="Times New Roman" w:hAnsi="Times New Roman" w:cs="Times New Roman"/>
                <w:sz w:val="20"/>
                <w:szCs w:val="20"/>
                <w:lang w:eastAsia="ru-RU"/>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E3C02F7" w14:textId="77777777" w:rsidR="00EB61DC" w:rsidRDefault="00EB61DC">
            <w:pPr>
              <w:jc w:val="center"/>
              <w:rPr>
                <w:rFonts w:ascii="Times New Roman" w:eastAsia="Times New Roman" w:hAnsi="Times New Roman" w:cs="Times New Roman"/>
                <w:sz w:val="20"/>
                <w:szCs w:val="20"/>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4AA79B"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0CB209" w14:textId="77777777" w:rsidR="00EB61DC" w:rsidRDefault="00EB61DC">
            <w:pPr>
              <w:jc w:val="center"/>
              <w:rPr>
                <w:rFonts w:ascii="Times New Roman" w:eastAsia="Times New Roman" w:hAnsi="Times New Roman" w:cs="Times New Roman"/>
                <w:sz w:val="20"/>
                <w:szCs w:val="20"/>
                <w:lang w:eastAsia="ru-RU"/>
              </w:rPr>
            </w:pPr>
          </w:p>
        </w:tc>
      </w:tr>
      <w:tr w:rsidR="00EB61DC" w14:paraId="2AA3F5A5" w14:textId="77777777" w:rsidTr="00C9581C">
        <w:trPr>
          <w:trHeight w:val="314"/>
        </w:trPr>
        <w:tc>
          <w:tcPr>
            <w:tcW w:w="858" w:type="dxa"/>
            <w:tcBorders>
              <w:top w:val="single" w:sz="4" w:space="0" w:color="000000"/>
              <w:left w:val="single" w:sz="4" w:space="0" w:color="000000"/>
              <w:bottom w:val="single" w:sz="4" w:space="0" w:color="000000"/>
              <w:right w:val="single" w:sz="4" w:space="0" w:color="000000"/>
            </w:tcBorders>
            <w:vAlign w:val="center"/>
          </w:tcPr>
          <w:p w14:paraId="602D4CD8" w14:textId="0C8B0848" w:rsidR="00EB61DC" w:rsidRDefault="00EA7DDC">
            <w:pP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ПП.0</w:t>
            </w:r>
            <w:r w:rsidR="00C9581C">
              <w:rPr>
                <w:rFonts w:ascii="Times New Roman" w:eastAsia="Times New Roman" w:hAnsi="Times New Roman" w:cs="Times New Roman"/>
                <w:color w:val="000000"/>
                <w:lang w:eastAsia="ru-RU"/>
              </w:rPr>
              <w:t>3</w:t>
            </w:r>
            <w:r>
              <w:rPr>
                <w:rFonts w:ascii="Times New Roman" w:eastAsia="Times New Roman" w:hAnsi="Times New Roman" w:cs="Times New Roman"/>
                <w:color w:val="000000"/>
                <w:lang w:eastAsia="ru-RU"/>
              </w:rPr>
              <w:t xml:space="preserve"> </w:t>
            </w:r>
          </w:p>
        </w:tc>
        <w:tc>
          <w:tcPr>
            <w:tcW w:w="3928" w:type="dxa"/>
            <w:tcBorders>
              <w:top w:val="single" w:sz="4" w:space="0" w:color="000000"/>
              <w:left w:val="single" w:sz="4" w:space="0" w:color="000000"/>
              <w:bottom w:val="single" w:sz="4" w:space="0" w:color="000000"/>
              <w:right w:val="single" w:sz="4" w:space="0" w:color="000000"/>
            </w:tcBorders>
            <w:vAlign w:val="center"/>
          </w:tcPr>
          <w:p w14:paraId="44E9D3DC" w14:textId="77777777" w:rsidR="00EB61DC" w:rsidRDefault="00EA7DDC">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851" w:type="dxa"/>
            <w:tcBorders>
              <w:top w:val="single" w:sz="4" w:space="0" w:color="000000"/>
              <w:left w:val="single" w:sz="4" w:space="0" w:color="000000"/>
              <w:bottom w:val="single" w:sz="4" w:space="0" w:color="000000"/>
              <w:right w:val="single" w:sz="4" w:space="0" w:color="000000"/>
            </w:tcBorders>
            <w:vAlign w:val="center"/>
          </w:tcPr>
          <w:p w14:paraId="59716D25"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850" w:type="dxa"/>
            <w:tcBorders>
              <w:top w:val="single" w:sz="4" w:space="0" w:color="000000"/>
              <w:left w:val="single" w:sz="4" w:space="0" w:color="000000"/>
              <w:bottom w:val="single" w:sz="4" w:space="0" w:color="000000"/>
              <w:right w:val="single" w:sz="4" w:space="0" w:color="000000"/>
            </w:tcBorders>
            <w:vAlign w:val="center"/>
          </w:tcPr>
          <w:p w14:paraId="6F75168E"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EF37EC" w14:textId="77777777" w:rsidR="00EB61DC" w:rsidRDefault="00EB61DC">
            <w:pPr>
              <w:jc w:val="center"/>
              <w:rPr>
                <w:rFonts w:ascii="Times New Roman" w:eastAsia="Times New Roman" w:hAnsi="Times New Roman" w:cs="Times New Roman"/>
                <w:sz w:val="20"/>
                <w:szCs w:val="20"/>
                <w:lang w:eastAsia="ru-RU"/>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9416021" w14:textId="77777777" w:rsidR="00EB61DC" w:rsidRDefault="00EB61DC">
            <w:pPr>
              <w:jc w:val="center"/>
              <w:rPr>
                <w:rFonts w:ascii="Times New Roman" w:eastAsia="Times New Roman" w:hAnsi="Times New Roman" w:cs="Times New Roman"/>
                <w:sz w:val="20"/>
                <w:szCs w:val="20"/>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11B486" w14:textId="77777777" w:rsidR="00EB61DC" w:rsidRDefault="00EB61DC">
            <w:pPr>
              <w:jc w:val="center"/>
              <w:rPr>
                <w:rFonts w:ascii="Times New Roman" w:eastAsia="Times New Roman" w:hAnsi="Times New Roman" w:cs="Times New Roman"/>
                <w:sz w:val="20"/>
                <w:szCs w:val="20"/>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E4726B0" w14:textId="77777777" w:rsidR="00EB61DC" w:rsidRDefault="00EA7DD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r>
      <w:tr w:rsidR="00EB61DC" w14:paraId="01306CB1" w14:textId="77777777" w:rsidTr="00C9581C">
        <w:tc>
          <w:tcPr>
            <w:tcW w:w="858" w:type="dxa"/>
            <w:tcBorders>
              <w:top w:val="single" w:sz="4" w:space="0" w:color="000000"/>
              <w:left w:val="single" w:sz="4" w:space="0" w:color="000000"/>
              <w:bottom w:val="single" w:sz="4" w:space="0" w:color="000000"/>
              <w:right w:val="single" w:sz="4" w:space="0" w:color="000000"/>
            </w:tcBorders>
            <w:vAlign w:val="center"/>
          </w:tcPr>
          <w:p w14:paraId="6F138E42" w14:textId="77777777" w:rsidR="00EB61DC" w:rsidRDefault="00EB61DC">
            <w:pPr>
              <w:rPr>
                <w:rFonts w:ascii="Times New Roman" w:eastAsia="Times New Roman" w:hAnsi="Times New Roman" w:cs="Times New Roman"/>
                <w:lang w:eastAsia="ru-RU"/>
              </w:rPr>
            </w:pPr>
          </w:p>
        </w:tc>
        <w:tc>
          <w:tcPr>
            <w:tcW w:w="3928" w:type="dxa"/>
            <w:tcBorders>
              <w:top w:val="single" w:sz="4" w:space="0" w:color="000000"/>
              <w:left w:val="single" w:sz="4" w:space="0" w:color="000000"/>
              <w:bottom w:val="single" w:sz="4" w:space="0" w:color="000000"/>
              <w:right w:val="single" w:sz="4" w:space="0" w:color="000000"/>
            </w:tcBorders>
            <w:vAlign w:val="center"/>
          </w:tcPr>
          <w:p w14:paraId="5C45799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851" w:type="dxa"/>
            <w:tcBorders>
              <w:top w:val="single" w:sz="4" w:space="0" w:color="000000"/>
              <w:left w:val="single" w:sz="4" w:space="0" w:color="000000"/>
              <w:bottom w:val="single" w:sz="4" w:space="0" w:color="000000"/>
              <w:right w:val="single" w:sz="4" w:space="0" w:color="000000"/>
            </w:tcBorders>
            <w:vAlign w:val="center"/>
          </w:tcPr>
          <w:p w14:paraId="7056097D" w14:textId="77777777" w:rsidR="00EB61DC" w:rsidRDefault="00EB61DC">
            <w:pPr>
              <w:jc w:val="center"/>
              <w:rPr>
                <w:rFonts w:ascii="Times New Roman" w:eastAsia="Times New Roman" w:hAnsi="Times New Roman" w:cs="Times New Roman"/>
                <w:b/>
                <w:bCs/>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701BD" w14:textId="77777777" w:rsidR="00EB61DC" w:rsidRDefault="00EB61DC">
            <w:pPr>
              <w:jc w:val="center"/>
              <w:rPr>
                <w:rFonts w:ascii="Times New Roman" w:eastAsia="Times New Roman" w:hAnsi="Times New Roman" w:cs="Times New Roman"/>
                <w:b/>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CA76EB" w14:textId="77777777" w:rsidR="00EB61DC" w:rsidRDefault="00EB61DC">
            <w:pPr>
              <w:jc w:val="center"/>
              <w:rPr>
                <w:rFonts w:ascii="Times New Roman" w:eastAsia="Times New Roman" w:hAnsi="Times New Roman" w:cs="Times New Roman"/>
                <w:i/>
                <w:lang w:eastAsia="ru-RU"/>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440E53E" w14:textId="77777777" w:rsidR="00EB61DC" w:rsidRDefault="00EB61DC">
            <w:pPr>
              <w:jc w:val="center"/>
              <w:rPr>
                <w:rFonts w:ascii="Times New Roman" w:eastAsia="Times New Roman" w:hAnsi="Times New Roman" w:cs="Times New Roman"/>
                <w:i/>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8A76D7E" w14:textId="77777777" w:rsidR="00EB61DC" w:rsidRDefault="00EB61DC">
            <w:pPr>
              <w:jc w:val="center"/>
              <w:rPr>
                <w:rFonts w:ascii="Times New Roman" w:eastAsia="Times New Roman" w:hAnsi="Times New Roman" w:cs="Times New Roman"/>
                <w:i/>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2038D1" w14:textId="77777777" w:rsidR="00EB61DC" w:rsidRDefault="00EB61DC">
            <w:pPr>
              <w:jc w:val="center"/>
              <w:rPr>
                <w:rFonts w:ascii="Times New Roman" w:eastAsia="Times New Roman" w:hAnsi="Times New Roman" w:cs="Times New Roman"/>
                <w:i/>
                <w:lang w:eastAsia="ru-RU"/>
              </w:rPr>
            </w:pPr>
          </w:p>
        </w:tc>
      </w:tr>
      <w:tr w:rsidR="00EB61DC" w14:paraId="4843AC07" w14:textId="77777777" w:rsidTr="00C9581C">
        <w:trPr>
          <w:trHeight w:val="217"/>
        </w:trPr>
        <w:tc>
          <w:tcPr>
            <w:tcW w:w="858" w:type="dxa"/>
            <w:tcBorders>
              <w:top w:val="single" w:sz="4" w:space="0" w:color="000000"/>
              <w:left w:val="single" w:sz="4" w:space="0" w:color="000000"/>
              <w:bottom w:val="single" w:sz="4" w:space="0" w:color="000000"/>
              <w:right w:val="single" w:sz="4" w:space="0" w:color="000000"/>
            </w:tcBorders>
            <w:vAlign w:val="center"/>
          </w:tcPr>
          <w:p w14:paraId="39C66FB5" w14:textId="77777777" w:rsidR="00EB61DC" w:rsidRDefault="00EB61DC">
            <w:pPr>
              <w:rPr>
                <w:rFonts w:ascii="Times New Roman" w:eastAsia="Times New Roman" w:hAnsi="Times New Roman" w:cs="Times New Roman"/>
                <w:b/>
                <w:i/>
                <w:lang w:eastAsia="ru-RU"/>
              </w:rPr>
            </w:pPr>
          </w:p>
        </w:tc>
        <w:tc>
          <w:tcPr>
            <w:tcW w:w="3928" w:type="dxa"/>
            <w:tcBorders>
              <w:top w:val="single" w:sz="4" w:space="0" w:color="000000"/>
              <w:left w:val="single" w:sz="4" w:space="0" w:color="000000"/>
              <w:bottom w:val="single" w:sz="4" w:space="0" w:color="000000"/>
              <w:right w:val="single" w:sz="4" w:space="0" w:color="000000"/>
            </w:tcBorders>
            <w:vAlign w:val="center"/>
          </w:tcPr>
          <w:p w14:paraId="0CB84F72" w14:textId="77777777" w:rsidR="00EB61DC" w:rsidRDefault="00EA7DDC">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851" w:type="dxa"/>
            <w:tcBorders>
              <w:top w:val="single" w:sz="4" w:space="0" w:color="000000"/>
              <w:left w:val="single" w:sz="4" w:space="0" w:color="000000"/>
              <w:bottom w:val="single" w:sz="4" w:space="0" w:color="000000"/>
              <w:right w:val="single" w:sz="4" w:space="0" w:color="000000"/>
            </w:tcBorders>
            <w:vAlign w:val="center"/>
          </w:tcPr>
          <w:p w14:paraId="15CC7B71"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183</w:t>
            </w:r>
          </w:p>
        </w:tc>
        <w:tc>
          <w:tcPr>
            <w:tcW w:w="850" w:type="dxa"/>
            <w:tcBorders>
              <w:top w:val="single" w:sz="4" w:space="0" w:color="000000"/>
              <w:left w:val="single" w:sz="4" w:space="0" w:color="000000"/>
              <w:bottom w:val="single" w:sz="4" w:space="0" w:color="000000"/>
              <w:right w:val="single" w:sz="4" w:space="0" w:color="000000"/>
            </w:tcBorders>
            <w:vAlign w:val="center"/>
          </w:tcPr>
          <w:p w14:paraId="60A86C46" w14:textId="77777777" w:rsidR="00EB61DC" w:rsidRDefault="00EA7DDC" w:rsidP="00C9581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158</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4EAB8C"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75</w:t>
            </w:r>
          </w:p>
        </w:tc>
        <w:tc>
          <w:tcPr>
            <w:tcW w:w="567" w:type="dxa"/>
            <w:tcBorders>
              <w:top w:val="single" w:sz="4" w:space="0" w:color="000000"/>
              <w:left w:val="single" w:sz="4" w:space="0" w:color="000000"/>
              <w:bottom w:val="single" w:sz="4" w:space="0" w:color="000000"/>
              <w:right w:val="single" w:sz="4" w:space="0" w:color="000000"/>
            </w:tcBorders>
            <w:vAlign w:val="center"/>
          </w:tcPr>
          <w:p w14:paraId="3D17E5D6"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567" w:type="dxa"/>
            <w:tcBorders>
              <w:top w:val="single" w:sz="4" w:space="0" w:color="000000"/>
              <w:left w:val="single" w:sz="4" w:space="0" w:color="000000"/>
              <w:bottom w:val="single" w:sz="4" w:space="0" w:color="000000"/>
              <w:right w:val="single" w:sz="4" w:space="0" w:color="000000"/>
            </w:tcBorders>
            <w:vAlign w:val="center"/>
          </w:tcPr>
          <w:p w14:paraId="58D923A0" w14:textId="77777777" w:rsidR="00EB61DC" w:rsidRDefault="00EB61DC">
            <w:pPr>
              <w:jc w:val="center"/>
              <w:rPr>
                <w:rFonts w:ascii="Times New Roman" w:eastAsia="Times New Roman" w:hAnsi="Times New Roman" w:cs="Times New Roman"/>
                <w:b/>
                <w:lang w:eastAsia="ru-RU"/>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1D3885A6" w14:textId="77777777" w:rsidR="00EB61DC" w:rsidRDefault="00EB61DC">
            <w:pPr>
              <w:jc w:val="center"/>
              <w:rPr>
                <w:rFonts w:ascii="Times New Roman" w:eastAsia="Times New Roman" w:hAnsi="Times New Roman" w:cs="Times New Roman"/>
                <w:b/>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6BE096"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93A591"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72B6839" w14:textId="77777777" w:rsidR="00EB61DC" w:rsidRPr="00C9581C" w:rsidRDefault="00EB61DC">
      <w:pPr>
        <w:spacing w:after="200" w:line="276" w:lineRule="auto"/>
        <w:rPr>
          <w:rFonts w:ascii="Times New Roman" w:eastAsia="Times New Roman" w:hAnsi="Times New Roman" w:cs="Times New Roman"/>
          <w:b/>
          <w:i/>
          <w:sz w:val="24"/>
          <w:szCs w:val="24"/>
          <w:lang w:eastAsia="ru-RU"/>
        </w:rPr>
      </w:pPr>
    </w:p>
    <w:p w14:paraId="074A5131" w14:textId="77777777" w:rsidR="00EB61DC" w:rsidRPr="00C9581C" w:rsidRDefault="00EA7DDC">
      <w:pPr>
        <w:pStyle w:val="113"/>
        <w:rPr>
          <w:rFonts w:ascii="Times New Roman" w:hAnsi="Times New Roman"/>
          <w:color w:val="auto"/>
        </w:rPr>
      </w:pPr>
      <w:r w:rsidRPr="00C9581C">
        <w:rPr>
          <w:rFonts w:ascii="Times New Roman" w:hAnsi="Times New Roman"/>
          <w:color w:val="auto"/>
        </w:rPr>
        <w:t>2.3. Примерное содержание профессионального модуля</w:t>
      </w:r>
    </w:p>
    <w:tbl>
      <w:tblPr>
        <w:tblW w:w="9634" w:type="dxa"/>
        <w:tblInd w:w="-5" w:type="dxa"/>
        <w:tblLayout w:type="fixed"/>
        <w:tblLook w:val="01E0" w:firstRow="1" w:lastRow="1" w:firstColumn="1" w:lastColumn="1" w:noHBand="0" w:noVBand="0"/>
      </w:tblPr>
      <w:tblGrid>
        <w:gridCol w:w="2972"/>
        <w:gridCol w:w="6662"/>
      </w:tblGrid>
      <w:tr w:rsidR="00EB61DC" w14:paraId="0196AD7E" w14:textId="77777777" w:rsidTr="00BC4403">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4919694A" w14:textId="77777777" w:rsidR="00EB61DC" w:rsidRDefault="00EA7DD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6EE92754"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Pr>
                <w:rFonts w:ascii="Times New Roman" w:eastAsia="Times New Roman" w:hAnsi="Times New Roman" w:cs="Times New Roman"/>
                <w:i/>
                <w:iCs/>
                <w:lang w:eastAsia="ru-RU"/>
              </w:rPr>
              <w:t>курсовой проект (работа)</w:t>
            </w:r>
          </w:p>
        </w:tc>
      </w:tr>
      <w:tr w:rsidR="00BC4403" w14:paraId="343EAFBD" w14:textId="77777777" w:rsidTr="00BC4403">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0C8A6483" w14:textId="4877AFA4" w:rsidR="00BC4403" w:rsidRDefault="00BC4403" w:rsidP="00BC4403">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Раздел 03. Организация культурно-досуговой и просветительской деятельности библиотеки</w:t>
            </w:r>
          </w:p>
        </w:tc>
      </w:tr>
      <w:tr w:rsidR="00BC4403" w14:paraId="6EBBE4A3" w14:textId="77777777" w:rsidTr="00BC4403">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63E8A2D6" w14:textId="77777777" w:rsidR="00BC4403" w:rsidRDefault="00BC4403" w:rsidP="00BC4403">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МДК 03.01. Методика организации досуговых и просветительских мероприятий </w:t>
            </w:r>
          </w:p>
        </w:tc>
      </w:tr>
      <w:tr w:rsidR="00BC4403" w14:paraId="67F5E65A" w14:textId="77777777" w:rsidTr="00BC4403">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93F3129"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03.01.01 Историческое развитие культурно-досуговой и просветительской деятельности в библиотеке (конец XIX- начало XXI </w:t>
            </w:r>
            <w:proofErr w:type="spellStart"/>
            <w:r>
              <w:rPr>
                <w:rFonts w:ascii="Times New Roman" w:eastAsia="Times New Roman" w:hAnsi="Times New Roman" w:cs="Times New Roman"/>
                <w:b/>
                <w:bCs/>
                <w:lang w:eastAsia="ru-RU"/>
              </w:rPr>
              <w:t>в.в</w:t>
            </w:r>
            <w:proofErr w:type="spellEnd"/>
            <w:r>
              <w:rPr>
                <w:rFonts w:ascii="Times New Roman" w:eastAsia="Times New Roman" w:hAnsi="Times New Roman" w:cs="Times New Roman"/>
                <w:b/>
                <w:bCs/>
                <w:lang w:eastAsia="ru-RU"/>
              </w:rPr>
              <w:t>.)</w:t>
            </w:r>
          </w:p>
        </w:tc>
        <w:tc>
          <w:tcPr>
            <w:tcW w:w="6662" w:type="dxa"/>
            <w:tcBorders>
              <w:top w:val="single" w:sz="4" w:space="0" w:color="000000"/>
              <w:left w:val="single" w:sz="4" w:space="0" w:color="000000"/>
              <w:bottom w:val="single" w:sz="4" w:space="0" w:color="000000"/>
              <w:right w:val="single" w:sz="4" w:space="0" w:color="000000"/>
            </w:tcBorders>
            <w:vAlign w:val="bottom"/>
          </w:tcPr>
          <w:p w14:paraId="484DB3C2"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BC4403" w14:paraId="4B9C6042"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F92F278"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36CD564"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понятия:  «досуг»,  «культурно-досуговая деятельность», «просветительская деятельность», «событийная деятельность».</w:t>
            </w:r>
          </w:p>
          <w:p w14:paraId="2143111B"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Объект и субъект культурно-досуговой и просветительской деятельности библиотек: их взаимодействие</w:t>
            </w:r>
          </w:p>
          <w:p w14:paraId="24F3FFFE"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Основные этапы развития культурно-досуговой и просветительской деятельности библиотек</w:t>
            </w:r>
          </w:p>
          <w:p w14:paraId="3FB07C2E"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Деятельность народных домов, народных библиотек, воскресных школ для взрослых: особенности деятельности. </w:t>
            </w:r>
          </w:p>
          <w:p w14:paraId="7098C06F"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Особенности массовой работы отечественных библиотек в 20-е годы XX в. содержание и формы массовой работы библиотек в 20-е годы: месячники, недели, дни книги и др. </w:t>
            </w:r>
          </w:p>
          <w:p w14:paraId="2F1B465B"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Культурно-исторические формы библиотечного досуга в России (60-70-е </w:t>
            </w:r>
            <w:proofErr w:type="spellStart"/>
            <w:r>
              <w:rPr>
                <w:rFonts w:ascii="Times New Roman" w:eastAsia="Times New Roman" w:hAnsi="Times New Roman" w:cs="Times New Roman"/>
                <w:lang w:eastAsia="ru-RU"/>
              </w:rPr>
              <w:t>г.г</w:t>
            </w:r>
            <w:proofErr w:type="spellEnd"/>
            <w:r>
              <w:rPr>
                <w:rFonts w:ascii="Times New Roman" w:eastAsia="Times New Roman" w:hAnsi="Times New Roman" w:cs="Times New Roman"/>
                <w:lang w:eastAsia="ru-RU"/>
              </w:rPr>
              <w:t xml:space="preserve">. XX в.) организация досуга в этот период, проблемы культурно-досуговой деятельности библиотек 60-70-х гг. </w:t>
            </w:r>
          </w:p>
          <w:p w14:paraId="4466D76B"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Особенности организации массового, группового и индивидуального досуга в массовых библиотеках: лектории, народные университеты культуры, клубы по интересам и др.</w:t>
            </w:r>
          </w:p>
          <w:p w14:paraId="3862ECDA"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Культурно-исторические формы библиотечного досуга в странах Западной Европы: от античности к современности. Культурно-досуговая деятельность зарубежных библиотек. Международные культурно-досуговые библиотечные программы</w:t>
            </w:r>
          </w:p>
          <w:p w14:paraId="46253DE3"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Традиции и новаторство современного библиотечного досуга. Социологические исследования досуговой деятельности библиотек. Особенности библиотечного досуга в современной библиотеке.</w:t>
            </w:r>
          </w:p>
          <w:p w14:paraId="1DC40D60"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средств массовой информации (СМИ) для подготовки и продвижения рекомендации книг в тематических передачах (до, вовремя и после передачи).</w:t>
            </w:r>
          </w:p>
          <w:p w14:paraId="0541E289"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Тенденции развития культурно-досуговой и просветительской деятельности в библиотеке. Платные услуги в библиотечном досуге. Проблема оценки эффективности организации библиотечного досуга.</w:t>
            </w:r>
          </w:p>
        </w:tc>
      </w:tr>
      <w:tr w:rsidR="00BC4403" w14:paraId="0E932BA4"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925B08C"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45F2CC44"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BC4403" w14:paraId="3DFFE21B"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EFDEB60"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E3B8F94"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1. Составить план культурно-досуговых мероприятий на месяц (на примере выбранной самостоятельно библиотеки).</w:t>
            </w:r>
          </w:p>
        </w:tc>
      </w:tr>
      <w:tr w:rsidR="00BC4403" w14:paraId="233CC653"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C91E846"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4887D54"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2. Досуговая деятельность в библиотеках  зарубежных стран (семинар)</w:t>
            </w:r>
          </w:p>
        </w:tc>
      </w:tr>
      <w:tr w:rsidR="00BC4403" w14:paraId="2DC28F37"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D912A94"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751B5417"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475FEF3"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4403" w14:paraId="55E0ABF9" w14:textId="77777777" w:rsidTr="00BC4403">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1BFCE9C7" w14:textId="1B1A344F"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03.01.02 Публичная библиотека – центр досуга</w:t>
            </w:r>
          </w:p>
        </w:tc>
        <w:tc>
          <w:tcPr>
            <w:tcW w:w="6662" w:type="dxa"/>
            <w:tcBorders>
              <w:top w:val="single" w:sz="4" w:space="0" w:color="000000"/>
              <w:left w:val="single" w:sz="4" w:space="0" w:color="000000"/>
              <w:bottom w:val="single" w:sz="4" w:space="0" w:color="000000"/>
              <w:right w:val="single" w:sz="4" w:space="0" w:color="000000"/>
            </w:tcBorders>
          </w:tcPr>
          <w:p w14:paraId="50A144FE" w14:textId="77777777" w:rsidR="00BC4403" w:rsidRDefault="00BC4403" w:rsidP="00BC440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BC4403" w14:paraId="355F439D"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7325849"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171A06A"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Досуг и свободное время. Свободное время и его влияние на развитие (разрушение) личности. Возможности организации досуга: общение, просвещение, игра, творчество, экскурсии и др. </w:t>
            </w:r>
          </w:p>
          <w:p w14:paraId="0F23EFAE"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Культурно-досуговая и просветительская библиотечная деятельность, ее структура. </w:t>
            </w:r>
          </w:p>
          <w:p w14:paraId="70AEB2A3"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Культурные потребности личности, Психологические и педагогические особенности личности при организации досуга.</w:t>
            </w:r>
          </w:p>
          <w:p w14:paraId="7907FB8A"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Публичная библиотека как центр досуга. Библиотека-клуб, семейная библиотека, библиотека - молодежный центр и др. Функции библиотечного досуга.</w:t>
            </w:r>
          </w:p>
          <w:p w14:paraId="4249E5BA"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Диалоговые средства.    Библиотечное общение как составляющая библиотечного досуга</w:t>
            </w:r>
          </w:p>
          <w:p w14:paraId="27FEEF82"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Формы группового и массового культурно-досугового и просветительского обслуживания в библиотеке. Требования пожарной и антитеррористической безопасности, санитарно-гигиенических норм при организации мероприятий.</w:t>
            </w:r>
          </w:p>
          <w:p w14:paraId="7A370705"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Читательские конференции, презентации книг, диспуты. Значение, особенность подготовки и проведения. Роль в формировании способностей анализировать прочитанное, умения вести дискуссию. Методика подготовки читательских конференций и диспутов</w:t>
            </w:r>
          </w:p>
          <w:p w14:paraId="2C153EE2"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Библиотечные вечера. Многообразие тем и форм библиотечных вечеров. Роль в рекомендации изданий, ознакомлении с событиями, происходящими в жизни города, района, страны, творчеством писателей, других творческих деятелей. Методика подготовки библиотечных вечеров.</w:t>
            </w:r>
          </w:p>
          <w:p w14:paraId="461A2584"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Устный журнал, его рекомендательно-информационное назначение, особенность содержания и структуры. Методика подготовки устного журнала.</w:t>
            </w:r>
          </w:p>
          <w:p w14:paraId="741E0261"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Комментированное литературное чтения как форма информирования о литературе, событиях жизни, биографиях замечательных людей. Особенности подготовки и проведения комментированных литературных чтений.</w:t>
            </w:r>
          </w:p>
          <w:p w14:paraId="3E4E43BE"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информационно-коммуникационных и компьютерных технологий в подготовке и проведении библиотечных мероприятий.</w:t>
            </w:r>
          </w:p>
          <w:p w14:paraId="5B899747"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Информационное, методическое, финансовое, кадровое обеспечение библиотечных программ. </w:t>
            </w:r>
          </w:p>
          <w:p w14:paraId="487D7508"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 и характеристика читателей, пользователей современных публичных библиотек.</w:t>
            </w:r>
          </w:p>
          <w:p w14:paraId="0FFF7F83"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Библиотекарь как организатор досуга</w:t>
            </w:r>
          </w:p>
          <w:p w14:paraId="57CB82A1"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Библиотечное общение как составляющая библиотечного досуга </w:t>
            </w:r>
          </w:p>
        </w:tc>
      </w:tr>
      <w:tr w:rsidR="00BC4403" w14:paraId="73F6CA9A"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2B1B1CF"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5FF0886" w14:textId="77777777" w:rsidR="00BC4403" w:rsidRDefault="00BC4403" w:rsidP="00BC4403">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BC4403" w14:paraId="70D363D3"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DC7728D"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78267C2" w14:textId="77777777" w:rsidR="00BC4403" w:rsidRDefault="00BC4403" w:rsidP="00BC4403">
            <w:pPr>
              <w:numPr>
                <w:ilvl w:val="0"/>
                <w:numId w:val="6"/>
              </w:numPr>
              <w:ind w:left="322" w:hanging="283"/>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Создание макета оформления помещения к мероприятию</w:t>
            </w:r>
            <w:r>
              <w:rPr>
                <w:rFonts w:ascii="Times New Roman" w:hAnsi="Times New Roman"/>
                <w:sz w:val="20"/>
                <w:szCs w:val="20"/>
              </w:rPr>
              <w:t>.</w:t>
            </w:r>
          </w:p>
        </w:tc>
      </w:tr>
      <w:tr w:rsidR="00BC4403" w14:paraId="30D5F736"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8A99A7F"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D98FC4A"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11369FE" w14:textId="77777777" w:rsidR="00BC4403" w:rsidRDefault="00BC4403" w:rsidP="00BC4403">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4403" w14:paraId="3AF93E7C" w14:textId="77777777" w:rsidTr="00BC4403">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1B79A677" w14:textId="33E15D70"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proofErr w:type="gramStart"/>
            <w:r>
              <w:rPr>
                <w:rFonts w:ascii="Times New Roman" w:eastAsia="Times New Roman" w:hAnsi="Times New Roman" w:cs="Times New Roman"/>
                <w:b/>
                <w:bCs/>
                <w:lang w:eastAsia="ru-RU"/>
              </w:rPr>
              <w:t>03.01.03  Организация</w:t>
            </w:r>
            <w:proofErr w:type="gramEnd"/>
            <w:r>
              <w:rPr>
                <w:rFonts w:ascii="Times New Roman" w:eastAsia="Times New Roman" w:hAnsi="Times New Roman" w:cs="Times New Roman"/>
                <w:b/>
                <w:bCs/>
                <w:lang w:eastAsia="ru-RU"/>
              </w:rPr>
              <w:t xml:space="preserve"> комплексных библиотечных мероприятий</w:t>
            </w:r>
          </w:p>
        </w:tc>
        <w:tc>
          <w:tcPr>
            <w:tcW w:w="6662" w:type="dxa"/>
            <w:tcBorders>
              <w:top w:val="single" w:sz="4" w:space="0" w:color="000000"/>
              <w:left w:val="single" w:sz="4" w:space="0" w:color="000000"/>
              <w:bottom w:val="single" w:sz="4" w:space="0" w:color="000000"/>
              <w:right w:val="single" w:sz="4" w:space="0" w:color="000000"/>
            </w:tcBorders>
          </w:tcPr>
          <w:p w14:paraId="24F3E086" w14:textId="77777777" w:rsidR="00BC4403" w:rsidRDefault="00BC4403" w:rsidP="00BC440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BC4403" w14:paraId="6BF69589"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6DEF1AB"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1E9DFB3"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Проведение комплексных мероприятий: клубы по интересам, салоны, литературные гостиные, праздники, связанные с юбилеем города, района; творческие встречи с писателями, деятелями науки и искусства, местной администрацией, депутатами и т.д. </w:t>
            </w:r>
          </w:p>
          <w:p w14:paraId="7437A0CE"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Исторические истоки возникновения и функционирования клубов (любительских объединений) в библиотеках. Виды библиотечных клубов (любительских объединений). Актуальные проблемы деятельности библиотечных клубов. </w:t>
            </w:r>
          </w:p>
          <w:p w14:paraId="1520E351"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Методика организации комплексных культурно-досуговых, просветительский и событийных мероприятий. Информационное, методическое, финансовое, кадровое обеспечение комплексных библиотечных мероприятий</w:t>
            </w:r>
          </w:p>
          <w:p w14:paraId="29BD643B"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Проведение развлекательных просветительских и событийных мероприятий (экскурсии, викторины, квизы, квесты, иные формы игр). </w:t>
            </w:r>
          </w:p>
          <w:p w14:paraId="61BB020D" w14:textId="77777777" w:rsidR="00BC4403" w:rsidRDefault="00BC4403" w:rsidP="00BC4403">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Познавательно-развлекательные игры типа КВН, («Клуб веселых и находчивых», «Поле чудес», «Что? Где? Когда?», викторины, «Библиотечные дискотеки», «Дискотеки-викторины», «Дискотеки-посиделки» и т.д.).  Их роль в организации общения и досуга. Организация деловых игр типа «Как стать предпринимателем» Проведение телемостов, видеоконференций и т.п.</w:t>
            </w:r>
          </w:p>
          <w:p w14:paraId="5E4A85A9" w14:textId="77777777" w:rsidR="00BC4403" w:rsidRDefault="00BC4403" w:rsidP="00BC4403">
            <w:pPr>
              <w:ind w:left="4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Привлечение актива, школьников к их организации и проведению.</w:t>
            </w:r>
          </w:p>
        </w:tc>
      </w:tr>
      <w:tr w:rsidR="00BC4403" w14:paraId="61C8E1C7"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DD38D3F"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7DE9A0D" w14:textId="77777777" w:rsidR="00BC4403" w:rsidRDefault="00BC4403" w:rsidP="00BC4403">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BC4403" w14:paraId="72C4B3C9"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28A6F33"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3D8E48C" w14:textId="77777777" w:rsidR="00BC4403" w:rsidRDefault="00BC4403" w:rsidP="00BC4403">
            <w:pPr>
              <w:numPr>
                <w:ilvl w:val="0"/>
                <w:numId w:val="7"/>
              </w:numPr>
              <w:tabs>
                <w:tab w:val="left" w:pos="322"/>
              </w:tabs>
              <w:ind w:left="30" w:firstLine="9"/>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Разработка программы и плана  комплексного массового мероприятия: заседания клуба , литературная гостиная, праздник и т.д. на выбор студента (с использованием музыкально-шумового и фото-видео, мультимедийных - материалов).</w:t>
            </w:r>
          </w:p>
        </w:tc>
      </w:tr>
      <w:tr w:rsidR="00BC4403" w14:paraId="0F7D7CED"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F32198E"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400B6063"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2. Разработать сценарий проведения викторины/квиза/квеста по теме, предложенной преподавателем (например,  по информационной культуре)</w:t>
            </w:r>
          </w:p>
        </w:tc>
      </w:tr>
      <w:tr w:rsidR="00BC4403" w14:paraId="751E96E3"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C2E4419"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75F74F2A"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BA50787" w14:textId="77777777" w:rsidR="00BC4403" w:rsidRDefault="00BC4403" w:rsidP="00BC4403">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4403" w14:paraId="69864C96" w14:textId="77777777" w:rsidTr="00BC4403">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318F824B" w14:textId="67CA6D53" w:rsidR="00BC4403" w:rsidRDefault="00BC4403" w:rsidP="00BC4403">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МДК 03.02 Основы постановочной деятельности </w:t>
            </w:r>
          </w:p>
        </w:tc>
      </w:tr>
      <w:tr w:rsidR="00BC4403" w14:paraId="6C6534DD" w14:textId="77777777" w:rsidTr="00BC4403">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6035126C" w14:textId="5BD0E89C"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03.02.01 Литературно-сценарная работа в культурно-досуговой и просветительской деятельности библиотеки</w:t>
            </w:r>
          </w:p>
        </w:tc>
        <w:tc>
          <w:tcPr>
            <w:tcW w:w="6662" w:type="dxa"/>
            <w:tcBorders>
              <w:top w:val="single" w:sz="4" w:space="0" w:color="000000"/>
              <w:left w:val="single" w:sz="4" w:space="0" w:color="000000"/>
              <w:bottom w:val="single" w:sz="4" w:space="0" w:color="000000"/>
              <w:right w:val="single" w:sz="4" w:space="0" w:color="000000"/>
            </w:tcBorders>
          </w:tcPr>
          <w:p w14:paraId="6F10A3B4" w14:textId="77777777" w:rsidR="00BC4403" w:rsidRDefault="00BC4403" w:rsidP="00BC440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BC4403" w14:paraId="6C0E99E0"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1A9E186"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D3D800F" w14:textId="77777777" w:rsidR="00BC4403" w:rsidRDefault="00BC4403" w:rsidP="00BC4403">
            <w:pPr>
              <w:jc w:val="both"/>
              <w:rPr>
                <w:rFonts w:ascii="Times New Roman" w:hAnsi="Times New Roman" w:cs="Times New Roman"/>
              </w:rPr>
            </w:pPr>
            <w:r>
              <w:rPr>
                <w:rFonts w:ascii="Times New Roman" w:hAnsi="Times New Roman" w:cs="Times New Roman"/>
              </w:rPr>
              <w:t>Определение основных понятий сценического искусства.</w:t>
            </w:r>
          </w:p>
          <w:p w14:paraId="6B66A9FF" w14:textId="77777777" w:rsidR="00BC4403" w:rsidRDefault="00BC4403" w:rsidP="00BC4403">
            <w:pPr>
              <w:jc w:val="both"/>
              <w:rPr>
                <w:rFonts w:ascii="Times New Roman" w:hAnsi="Times New Roman" w:cs="Times New Roman"/>
              </w:rPr>
            </w:pPr>
            <w:bookmarkStart w:id="38" w:name="_Hlk494053783"/>
            <w:r>
              <w:rPr>
                <w:rFonts w:ascii="Times New Roman" w:hAnsi="Times New Roman" w:cs="Times New Roman"/>
              </w:rPr>
              <w:t xml:space="preserve">Жанры сценического искусства и драматургии: трагедия, комедия, мелодрама водевиль, фарс, мюзикл, трагикомедия. </w:t>
            </w:r>
            <w:bookmarkEnd w:id="38"/>
          </w:p>
          <w:p w14:paraId="5C948C41" w14:textId="77777777" w:rsidR="00BC4403" w:rsidRDefault="00BC4403" w:rsidP="00BC4403">
            <w:pPr>
              <w:jc w:val="both"/>
              <w:rPr>
                <w:rFonts w:ascii="Times New Roman" w:hAnsi="Times New Roman" w:cs="Times New Roman"/>
              </w:rPr>
            </w:pPr>
            <w:r>
              <w:rPr>
                <w:rFonts w:ascii="Times New Roman" w:hAnsi="Times New Roman" w:cs="Times New Roman"/>
              </w:rPr>
              <w:t xml:space="preserve">Виды организации художественных материалов в драматургическое произведение. </w:t>
            </w:r>
          </w:p>
          <w:p w14:paraId="49D573C0" w14:textId="77777777" w:rsidR="00BC4403" w:rsidRDefault="00BC4403" w:rsidP="00BC4403">
            <w:pPr>
              <w:jc w:val="both"/>
              <w:rPr>
                <w:rFonts w:ascii="Times New Roman" w:hAnsi="Times New Roman" w:cs="Times New Roman"/>
              </w:rPr>
            </w:pPr>
            <w:r>
              <w:rPr>
                <w:rFonts w:ascii="Times New Roman" w:hAnsi="Times New Roman" w:cs="Times New Roman"/>
              </w:rPr>
              <w:t>Этапы создания творческой постановки в библиотеке.</w:t>
            </w:r>
          </w:p>
          <w:p w14:paraId="1CC67A4C" w14:textId="77777777" w:rsidR="00BC4403" w:rsidRDefault="00BC4403" w:rsidP="00BC4403">
            <w:pPr>
              <w:jc w:val="both"/>
              <w:rPr>
                <w:rFonts w:ascii="Times New Roman" w:hAnsi="Times New Roman" w:cs="Times New Roman"/>
              </w:rPr>
            </w:pPr>
            <w:r>
              <w:rPr>
                <w:rFonts w:ascii="Times New Roman" w:hAnsi="Times New Roman" w:cs="Times New Roman"/>
              </w:rPr>
              <w:t xml:space="preserve">Работа над литературным текстом Выбор материала. Идейная и художественная ценность материала. Основные принципы работы с текстом </w:t>
            </w:r>
          </w:p>
          <w:p w14:paraId="054E7E85" w14:textId="77777777" w:rsidR="00BC4403" w:rsidRDefault="00BC4403" w:rsidP="00BC4403">
            <w:pPr>
              <w:jc w:val="both"/>
              <w:rPr>
                <w:rFonts w:ascii="Times New Roman" w:hAnsi="Times New Roman" w:cs="Times New Roman"/>
              </w:rPr>
            </w:pPr>
            <w:r>
              <w:rPr>
                <w:rFonts w:ascii="Times New Roman" w:hAnsi="Times New Roman" w:cs="Times New Roman"/>
              </w:rPr>
              <w:t>Сценарий как художественно-педагогическая программа. Концепция и авторский замысел в сценарии. Этапы создания сценария. Актуальность темы, идея и конфликт, драматический ход, сюжет и</w:t>
            </w:r>
            <w:r>
              <w:t xml:space="preserve"> </w:t>
            </w:r>
            <w:r>
              <w:rPr>
                <w:rFonts w:ascii="Times New Roman" w:hAnsi="Times New Roman" w:cs="Times New Roman"/>
              </w:rPr>
              <w:t>композиция в сценарии.</w:t>
            </w:r>
          </w:p>
          <w:p w14:paraId="2F585DAE" w14:textId="77777777" w:rsidR="00BC4403" w:rsidRDefault="00BC4403" w:rsidP="00BC4403">
            <w:pPr>
              <w:jc w:val="both"/>
              <w:rPr>
                <w:rFonts w:ascii="Times New Roman" w:hAnsi="Times New Roman" w:cs="Times New Roman"/>
              </w:rPr>
            </w:pPr>
            <w:r>
              <w:rPr>
                <w:rFonts w:ascii="Times New Roman" w:eastAsia="Times New Roman" w:hAnsi="Times New Roman" w:cs="Times New Roman"/>
                <w:lang w:eastAsia="ru-RU"/>
              </w:rPr>
              <w:t>Сценарные, методические и музыкальные ресурсы интернета</w:t>
            </w:r>
          </w:p>
        </w:tc>
      </w:tr>
      <w:tr w:rsidR="00BC4403" w14:paraId="4157E55B"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7321306"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7108F58" w14:textId="77777777" w:rsidR="00BC4403" w:rsidRDefault="00BC4403" w:rsidP="00BC4403">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BC4403" w14:paraId="64B5D42D"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406AB59"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EE8669F" w14:textId="77777777" w:rsidR="00BC4403" w:rsidRDefault="00BC4403" w:rsidP="00BC4403">
            <w:pPr>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Разработка сценария литературного вечера</w:t>
            </w:r>
          </w:p>
        </w:tc>
      </w:tr>
      <w:tr w:rsidR="00BC4403" w14:paraId="28CDAEA9"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E99AA46"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82616CC"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8456201" w14:textId="77777777" w:rsidR="00BC4403" w:rsidRDefault="00BC4403" w:rsidP="00BC4403">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4403" w14:paraId="4FE7661F" w14:textId="77777777" w:rsidTr="00BC4403">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75B24B41"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03.02.02 Основы сценической речи</w:t>
            </w:r>
          </w:p>
        </w:tc>
        <w:tc>
          <w:tcPr>
            <w:tcW w:w="6662" w:type="dxa"/>
            <w:tcBorders>
              <w:top w:val="single" w:sz="4" w:space="0" w:color="000000"/>
              <w:left w:val="single" w:sz="4" w:space="0" w:color="000000"/>
              <w:bottom w:val="single" w:sz="4" w:space="0" w:color="000000"/>
              <w:right w:val="single" w:sz="4" w:space="0" w:color="000000"/>
            </w:tcBorders>
          </w:tcPr>
          <w:p w14:paraId="53FDEFDA" w14:textId="77777777" w:rsidR="00BC4403" w:rsidRDefault="00BC4403" w:rsidP="00BC440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BC4403" w14:paraId="09EEE1F9"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B458AA0"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5E41463"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Орфоэпия, основные правила. Техника речи (дикция, дыхание, голос). Логическая выразительность речи, правила расстановки логических ударений, темпо-ритм речи.</w:t>
            </w:r>
          </w:p>
        </w:tc>
      </w:tr>
      <w:tr w:rsidR="00BC4403" w14:paraId="40285E5E"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C5FD64A"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3AC9DA3" w14:textId="77777777" w:rsidR="00BC4403" w:rsidRDefault="00BC4403" w:rsidP="00BC4403">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BC4403" w14:paraId="0B886663"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7B90234"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F967EB9" w14:textId="77777777" w:rsidR="00BC4403" w:rsidRDefault="00BC4403" w:rsidP="00BC4403">
            <w:pPr>
              <w:numPr>
                <w:ilvl w:val="0"/>
                <w:numId w:val="8"/>
              </w:numPr>
              <w:ind w:left="322" w:hanging="322"/>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Выполнение системы упражнений на дыхание</w:t>
            </w:r>
          </w:p>
        </w:tc>
      </w:tr>
      <w:tr w:rsidR="00BC4403" w14:paraId="555C1CED"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ACC9C04"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689F3D5"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2. Тренировка дикции и выразительного чтения</w:t>
            </w:r>
          </w:p>
        </w:tc>
      </w:tr>
      <w:tr w:rsidR="00BC4403" w14:paraId="02806BB5"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9CE952D"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53DBA77"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C2715E8" w14:textId="77777777" w:rsidR="00BC4403" w:rsidRDefault="00BC4403" w:rsidP="00BC4403">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4403" w14:paraId="157702A4" w14:textId="77777777" w:rsidTr="00BC4403">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13B0AD23"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03.02.03. Методика постановки библиотечного мероприятия</w:t>
            </w:r>
          </w:p>
        </w:tc>
        <w:tc>
          <w:tcPr>
            <w:tcW w:w="6662" w:type="dxa"/>
            <w:tcBorders>
              <w:top w:val="single" w:sz="4" w:space="0" w:color="000000"/>
              <w:left w:val="single" w:sz="4" w:space="0" w:color="000000"/>
              <w:bottom w:val="single" w:sz="4" w:space="0" w:color="000000"/>
              <w:right w:val="single" w:sz="4" w:space="0" w:color="000000"/>
            </w:tcBorders>
          </w:tcPr>
          <w:p w14:paraId="7BEEDBE6" w14:textId="77777777" w:rsidR="00BC4403" w:rsidRDefault="00BC4403" w:rsidP="00BC440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BC4403" w14:paraId="719FB78C"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1ACF944"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3E35535"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режиссуры. Режиссерский сценарий. Методика постановки сценария. Виды репетиций Особенности работы режиссерско- постановочной группы. </w:t>
            </w:r>
          </w:p>
          <w:p w14:paraId="3348B23D"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Использование выразительных средств присущих театральному искусству: персонификация ведущих, сценография, метод театрализации, грим, сценическая атмосфера. </w:t>
            </w:r>
          </w:p>
          <w:p w14:paraId="06EA9BCA"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Требования к концертным номерам. </w:t>
            </w:r>
          </w:p>
          <w:p w14:paraId="71674EC0"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Музыка и хореография, изобразительные средства свет, пантомима, костюмы и декорации.</w:t>
            </w:r>
          </w:p>
          <w:p w14:paraId="234508B3"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монтажа. Функции монтажа. Факты жизни и искусства для выражения авторской позиции и художественно-педагогического воздействия на аудиторию. Три метода использования документов: иллюстрации, ассоциации, комментарии. </w:t>
            </w:r>
          </w:p>
          <w:p w14:paraId="2A6B72B3"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Монтаж, виды монтажа, особенности монтажа, требования к монтажу. Монтажный лист</w:t>
            </w:r>
          </w:p>
          <w:p w14:paraId="771C154A"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Оформление рекламы библиотечного мероприятия</w:t>
            </w:r>
          </w:p>
          <w:p w14:paraId="0B69B70A"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информационно-компьютерных технологий и средств  в подготовке и оформлении массового мероприятия.</w:t>
            </w:r>
            <w:r>
              <w:t xml:space="preserve"> </w:t>
            </w:r>
          </w:p>
        </w:tc>
      </w:tr>
      <w:tr w:rsidR="00BC4403" w14:paraId="3EF4FBB2"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751698D"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94B0B15" w14:textId="77777777" w:rsidR="00BC4403" w:rsidRDefault="00BC4403" w:rsidP="00BC4403">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BC4403" w14:paraId="5AA45C71"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768B80D"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769A323" w14:textId="77777777" w:rsidR="00BC4403" w:rsidRDefault="00BC4403" w:rsidP="00BC4403">
            <w:pPr>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Подготовка массового мероприятии: определение целевого и читательского назначения, выбор темы, актуальность и воспитательная направленность, название, концепция в, сроки подготовки и проведения, состав организаторов и исполнителей </w:t>
            </w:r>
          </w:p>
        </w:tc>
      </w:tr>
      <w:tr w:rsidR="00BC4403" w14:paraId="6AD99C52"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E7B3603"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7D3FE90"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2. Составление сценарного плана, распределение ролей, подбор иллюстративного материала.</w:t>
            </w:r>
          </w:p>
        </w:tc>
      </w:tr>
      <w:tr w:rsidR="00BC4403" w14:paraId="388597E2"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94EF6F7"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5654144" w14:textId="77777777" w:rsidR="00BC4403" w:rsidRDefault="00BC4403"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3. Репетиционный процесс постановки</w:t>
            </w:r>
          </w:p>
        </w:tc>
      </w:tr>
      <w:tr w:rsidR="00BC4403" w14:paraId="45F19EF0"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8208C32"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3AF44DD" w14:textId="77777777" w:rsidR="00BC4403" w:rsidRDefault="00BC4403" w:rsidP="00BC4403">
            <w:pPr>
              <w:ind w:left="30"/>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Подбор и создание костюмов и реквизита (костюмы, грим, реквизит, </w:t>
            </w:r>
          </w:p>
        </w:tc>
      </w:tr>
      <w:tr w:rsidR="00BC4403" w14:paraId="1C47748A"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16B300E"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81F853D" w14:textId="77777777" w:rsidR="00BC4403" w:rsidRDefault="00BC4403" w:rsidP="00BC4403">
            <w:pPr>
              <w:numPr>
                <w:ilvl w:val="0"/>
                <w:numId w:val="9"/>
              </w:numPr>
              <w:tabs>
                <w:tab w:val="left" w:pos="322"/>
              </w:tabs>
              <w:ind w:left="30" w:hanging="30"/>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Организация светового, звукового и визуального  оформления литературного вечера</w:t>
            </w:r>
          </w:p>
        </w:tc>
      </w:tr>
      <w:tr w:rsidR="00BC4403" w14:paraId="2AA2BC56"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C4EA3E0"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FF1CF18" w14:textId="77777777" w:rsidR="00BC4403" w:rsidRDefault="00BC4403" w:rsidP="00BC4403">
            <w:pPr>
              <w:numPr>
                <w:ilvl w:val="0"/>
                <w:numId w:val="9"/>
              </w:numPr>
              <w:tabs>
                <w:tab w:val="left" w:pos="322"/>
              </w:tabs>
              <w:ind w:left="30" w:hanging="30"/>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Разработка рекламных материалов </w:t>
            </w:r>
          </w:p>
        </w:tc>
      </w:tr>
      <w:tr w:rsidR="00BC4403" w14:paraId="236611D3" w14:textId="77777777" w:rsidTr="00BC440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0200962" w14:textId="77777777" w:rsidR="00BC4403" w:rsidRDefault="00BC4403" w:rsidP="00BC440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814BBC9" w14:textId="77777777" w:rsidR="00BC4403" w:rsidRDefault="00BC4403" w:rsidP="00BC440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E74D6ED" w14:textId="77777777" w:rsidR="00BC4403" w:rsidRDefault="00BC4403" w:rsidP="00BC4403">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4403" w14:paraId="16AB577A" w14:textId="77777777" w:rsidTr="00BC4403">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1DC68952" w14:textId="77777777" w:rsidR="00BC4403" w:rsidRDefault="00BC4403" w:rsidP="00BC4403">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практика </w:t>
            </w:r>
          </w:p>
          <w:p w14:paraId="784CA727" w14:textId="77777777" w:rsidR="00BC4403" w:rsidRDefault="00BC4403" w:rsidP="00BC4403">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Виды работ: </w:t>
            </w:r>
          </w:p>
          <w:p w14:paraId="648ED512" w14:textId="2FB56A58" w:rsidR="00BC4403" w:rsidRDefault="00BC4403" w:rsidP="00BC4403">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Знакомство с культурно-досуговой деятельностью публичных библиотек.</w:t>
            </w:r>
            <w:r>
              <w:rPr>
                <w:rFonts w:ascii="Times New Roman" w:eastAsia="Times New Roman" w:hAnsi="Times New Roman" w:cs="Times New Roman"/>
                <w:b/>
                <w:bCs/>
                <w:lang w:eastAsia="ru-RU"/>
              </w:rPr>
              <w:t xml:space="preserve"> </w:t>
            </w:r>
          </w:p>
          <w:p w14:paraId="131D1AD3"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Участие в подготовке тематического плана мероприятий</w:t>
            </w:r>
          </w:p>
          <w:p w14:paraId="5E9AC9D2"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Изучение опыта работы публичных библиотек в организации и проведении культурно-досуговых мероприятий</w:t>
            </w:r>
          </w:p>
          <w:p w14:paraId="733D6DD4"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Участие в подготовке и проведении групповых и массовых мероприятий</w:t>
            </w:r>
          </w:p>
        </w:tc>
      </w:tr>
      <w:tr w:rsidR="00BC4403" w14:paraId="354F70B8" w14:textId="77777777" w:rsidTr="00BC4403">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647A7BB" w14:textId="77777777" w:rsidR="00BC4403" w:rsidRDefault="00BC4403" w:rsidP="00BC4403">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Производственная практика </w:t>
            </w:r>
          </w:p>
          <w:p w14:paraId="45FA848E" w14:textId="77777777" w:rsidR="00BC4403" w:rsidRDefault="00BC4403" w:rsidP="00BC4403">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6BC0A56"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тематического плана мероприятия</w:t>
            </w:r>
          </w:p>
          <w:p w14:paraId="66E55B68"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сценария культурно-досугового мероприятия библиотеки, подготовка мероприятия</w:t>
            </w:r>
          </w:p>
          <w:p w14:paraId="07F0A0A4" w14:textId="77777777" w:rsidR="00BC4403" w:rsidRDefault="00BC4403" w:rsidP="00BC440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Оформление рекламного материала к различным групповым и массовым мероприятия</w:t>
            </w:r>
          </w:p>
        </w:tc>
      </w:tr>
      <w:tr w:rsidR="00BC4403" w14:paraId="0B2F28C4" w14:textId="77777777" w:rsidTr="00BC4403">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3A42513" w14:textId="77777777" w:rsidR="00BC4403" w:rsidRDefault="00BC4403" w:rsidP="00BC440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183</w:t>
            </w:r>
          </w:p>
        </w:tc>
      </w:tr>
    </w:tbl>
    <w:p w14:paraId="2B3B9908" w14:textId="77777777" w:rsidR="00EB61DC" w:rsidRDefault="00EB61DC">
      <w:pPr>
        <w:pStyle w:val="113"/>
        <w:ind w:firstLine="0"/>
        <w:jc w:val="both"/>
        <w:rPr>
          <w:rFonts w:ascii="Times New Roman" w:hAnsi="Times New Roman"/>
        </w:rPr>
      </w:pPr>
    </w:p>
    <w:p w14:paraId="286A99BB" w14:textId="77777777" w:rsidR="00EB61DC" w:rsidRDefault="00EA7DDC">
      <w:pPr>
        <w:pStyle w:val="1c"/>
      </w:pPr>
      <w:r>
        <w:t>3. Условия реализации профессионального модуля</w:t>
      </w:r>
    </w:p>
    <w:p w14:paraId="1C985BE6" w14:textId="77777777" w:rsidR="00EB61DC" w:rsidRDefault="00EA7DDC">
      <w:pPr>
        <w:pStyle w:val="113"/>
        <w:rPr>
          <w:rFonts w:ascii="Times New Roman" w:hAnsi="Times New Roman"/>
        </w:rPr>
      </w:pPr>
      <w:r>
        <w:rPr>
          <w:rFonts w:ascii="Times New Roman" w:hAnsi="Times New Roman"/>
        </w:rPr>
        <w:t>3.1. Материально-техническое обеспечение</w:t>
      </w:r>
    </w:p>
    <w:p w14:paraId="1C0A4C8A" w14:textId="3F5878ED" w:rsidR="00EB61DC" w:rsidRDefault="00BC4403">
      <w:pPr>
        <w:ind w:firstLine="709"/>
        <w:jc w:val="both"/>
        <w:rPr>
          <w:rFonts w:ascii="Times New Roman" w:hAnsi="Times New Roman" w:cs="Times New Roman"/>
          <w:bCs/>
          <w:sz w:val="24"/>
          <w:szCs w:val="24"/>
        </w:rPr>
      </w:pPr>
      <w:r w:rsidRPr="00BC4403">
        <w:rPr>
          <w:rFonts w:ascii="Times New Roman" w:hAnsi="Times New Roman"/>
          <w:sz w:val="24"/>
          <w:szCs w:val="24"/>
        </w:rPr>
        <w:t>Кабинет «Организации библиотечно-информационного обслуживания, Технологического сопровождения деятельности библиотеки»</w:t>
      </w:r>
      <w:r w:rsidR="00EA7DDC">
        <w:rPr>
          <w:rFonts w:ascii="Times New Roman" w:hAnsi="Times New Roman"/>
          <w:sz w:val="24"/>
          <w:szCs w:val="24"/>
        </w:rPr>
        <w:t xml:space="preserve">, </w:t>
      </w:r>
      <w:r w:rsidR="00EA7DDC">
        <w:rPr>
          <w:rFonts w:ascii="Times New Roman" w:hAnsi="Times New Roman" w:cs="Times New Roman"/>
          <w:bCs/>
          <w:sz w:val="24"/>
          <w:szCs w:val="24"/>
        </w:rPr>
        <w:t>оснащенный в соответствии с приложением 3 ПОП-П.</w:t>
      </w:r>
    </w:p>
    <w:p w14:paraId="4023F710" w14:textId="66CB5AA6" w:rsidR="00BC4403" w:rsidRDefault="00BC4403">
      <w:pPr>
        <w:ind w:firstLine="709"/>
        <w:jc w:val="both"/>
        <w:rPr>
          <w:rFonts w:ascii="Times New Roman" w:hAnsi="Times New Roman" w:cs="Times New Roman"/>
          <w:bCs/>
          <w:sz w:val="24"/>
          <w:szCs w:val="24"/>
        </w:rPr>
      </w:pPr>
      <w:r w:rsidRPr="00BC4403">
        <w:rPr>
          <w:rFonts w:ascii="Times New Roman" w:hAnsi="Times New Roman" w:cs="Times New Roman"/>
          <w:bCs/>
          <w:sz w:val="24"/>
          <w:szCs w:val="24"/>
        </w:rPr>
        <w:t>Библиотека и базы практики, оснащенные в соответствии с приложением 3 ПОП.</w:t>
      </w:r>
    </w:p>
    <w:p w14:paraId="522716A2" w14:textId="77777777" w:rsidR="00EB61DC" w:rsidRPr="00BC4403" w:rsidRDefault="00EB61DC">
      <w:pPr>
        <w:pStyle w:val="113"/>
        <w:rPr>
          <w:rFonts w:ascii="Times New Roman" w:hAnsi="Times New Roman"/>
          <w:color w:val="auto"/>
        </w:rPr>
      </w:pPr>
    </w:p>
    <w:p w14:paraId="409C3026" w14:textId="77777777" w:rsidR="00EB61DC" w:rsidRPr="00BC4403" w:rsidRDefault="00EA7DDC">
      <w:pPr>
        <w:pStyle w:val="113"/>
        <w:rPr>
          <w:rFonts w:ascii="Times New Roman" w:eastAsia="Times New Roman" w:hAnsi="Times New Roman"/>
          <w:color w:val="auto"/>
        </w:rPr>
      </w:pPr>
      <w:r w:rsidRPr="00BC4403">
        <w:rPr>
          <w:rFonts w:ascii="Times New Roman" w:hAnsi="Times New Roman"/>
          <w:color w:val="auto"/>
        </w:rPr>
        <w:t>3.2. Учебно-методическое обеспечение</w:t>
      </w:r>
    </w:p>
    <w:p w14:paraId="42EFFFD7" w14:textId="77777777" w:rsidR="00EB61DC" w:rsidRDefault="00EA7DDC">
      <w:pPr>
        <w:pStyle w:val="ae"/>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36B360" w14:textId="77777777" w:rsidR="00EB61DC" w:rsidRDefault="00EB61DC">
      <w:pPr>
        <w:pStyle w:val="ae"/>
        <w:spacing w:line="276" w:lineRule="auto"/>
        <w:ind w:left="0" w:firstLine="709"/>
        <w:jc w:val="both"/>
        <w:rPr>
          <w:rFonts w:ascii="Times New Roman" w:hAnsi="Times New Roman"/>
          <w:bCs/>
          <w:sz w:val="24"/>
          <w:szCs w:val="24"/>
        </w:rPr>
      </w:pPr>
    </w:p>
    <w:p w14:paraId="298C1C4E" w14:textId="77777777" w:rsidR="00EB61DC" w:rsidRDefault="00EA7DDC">
      <w:pPr>
        <w:pStyle w:val="ae"/>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57D9BB98" w14:textId="0807CCA3" w:rsidR="00EB61DC" w:rsidRDefault="00BC4403">
      <w:pPr>
        <w:spacing w:line="276" w:lineRule="auto"/>
        <w:ind w:firstLine="360"/>
        <w:jc w:val="both"/>
        <w:rPr>
          <w:rFonts w:ascii="Times New Roman" w:eastAsia="Times New Roman" w:hAnsi="Times New Roman" w:cs="Times New Roman"/>
          <w:sz w:val="24"/>
          <w:szCs w:val="24"/>
          <w:lang w:eastAsia="ru-RU"/>
        </w:rPr>
      </w:pPr>
      <w:r w:rsidRPr="00BC4403">
        <w:rPr>
          <w:rFonts w:ascii="Times New Roman" w:hAnsi="Times New Roman" w:cs="Times New Roman"/>
          <w:bCs/>
          <w:iCs/>
          <w:sz w:val="24"/>
          <w:szCs w:val="24"/>
        </w:rPr>
        <w:t xml:space="preserve">1. Организация и проведение мероприятий [Текст]: учеб. пособие / О. Я. Гойхман. - 2-е изд. - </w:t>
      </w:r>
      <w:proofErr w:type="gramStart"/>
      <w:r w:rsidR="005E7B67">
        <w:rPr>
          <w:rFonts w:ascii="Times New Roman" w:hAnsi="Times New Roman" w:cs="Times New Roman"/>
          <w:bCs/>
          <w:iCs/>
          <w:sz w:val="24"/>
          <w:szCs w:val="24"/>
        </w:rPr>
        <w:t>М.:</w:t>
      </w:r>
      <w:r w:rsidRPr="00BC4403">
        <w:rPr>
          <w:rFonts w:ascii="Times New Roman" w:hAnsi="Times New Roman" w:cs="Times New Roman"/>
          <w:bCs/>
          <w:iCs/>
          <w:sz w:val="24"/>
          <w:szCs w:val="24"/>
        </w:rPr>
        <w:t>:</w:t>
      </w:r>
      <w:proofErr w:type="gramEnd"/>
      <w:r w:rsidRPr="00BC4403">
        <w:rPr>
          <w:rFonts w:ascii="Times New Roman" w:hAnsi="Times New Roman" w:cs="Times New Roman"/>
          <w:bCs/>
          <w:iCs/>
          <w:sz w:val="24"/>
          <w:szCs w:val="24"/>
        </w:rPr>
        <w:t xml:space="preserve"> ИНФРА - 2018. - 135 с.</w:t>
      </w:r>
    </w:p>
    <w:p w14:paraId="56FE93E1" w14:textId="77777777" w:rsidR="00EB61DC" w:rsidRDefault="00EA7DDC">
      <w:pPr>
        <w:spacing w:line="276" w:lineRule="auto"/>
        <w:ind w:firstLine="709"/>
        <w:contextualSpacing/>
        <w:rPr>
          <w:rFonts w:ascii="Times New Roman" w:hAnsi="Times New Roman" w:cs="Times New Roman"/>
          <w:bCs/>
          <w:i/>
          <w:sz w:val="24"/>
          <w:szCs w:val="24"/>
        </w:rPr>
      </w:pPr>
      <w:r>
        <w:rPr>
          <w:rFonts w:ascii="Times New Roman" w:hAnsi="Times New Roman" w:cs="Times New Roman"/>
          <w:b/>
          <w:bCs/>
          <w:sz w:val="24"/>
          <w:szCs w:val="24"/>
        </w:rPr>
        <w:t xml:space="preserve">3.2.2. Дополнительные источники </w:t>
      </w:r>
    </w:p>
    <w:p w14:paraId="425ACEF3" w14:textId="3B8FC176" w:rsidR="00BC4403" w:rsidRPr="00BC4403" w:rsidRDefault="00BC4403" w:rsidP="00BC4403">
      <w:pPr>
        <w:numPr>
          <w:ilvl w:val="0"/>
          <w:numId w:val="20"/>
        </w:numPr>
        <w:suppressAutoHyphens w:val="0"/>
        <w:spacing w:line="276" w:lineRule="auto"/>
        <w:ind w:left="0" w:firstLine="709"/>
        <w:contextualSpacing/>
        <w:jc w:val="both"/>
        <w:rPr>
          <w:rFonts w:ascii="Times New Roman" w:eastAsia="Calibri" w:hAnsi="Times New Roman" w:cs="Times New Roman"/>
          <w:bCs/>
          <w:sz w:val="24"/>
          <w:szCs w:val="24"/>
        </w:rPr>
      </w:pPr>
      <w:r w:rsidRPr="00BC4403">
        <w:rPr>
          <w:rFonts w:ascii="Times New Roman" w:eastAsia="Calibri" w:hAnsi="Times New Roman" w:cs="Times New Roman"/>
          <w:bCs/>
          <w:sz w:val="24"/>
          <w:szCs w:val="24"/>
        </w:rPr>
        <w:t xml:space="preserve">Библиотечное обслуживание /под ред. А.Е. </w:t>
      </w:r>
      <w:proofErr w:type="gramStart"/>
      <w:r w:rsidRPr="00BC4403">
        <w:rPr>
          <w:rFonts w:ascii="Times New Roman" w:eastAsia="Calibri" w:hAnsi="Times New Roman" w:cs="Times New Roman"/>
          <w:bCs/>
          <w:sz w:val="24"/>
          <w:szCs w:val="24"/>
        </w:rPr>
        <w:t>Айзенберга.-</w:t>
      </w:r>
      <w:proofErr w:type="gramEnd"/>
      <w:r w:rsidRPr="00BC4403">
        <w:rPr>
          <w:rFonts w:ascii="Times New Roman" w:eastAsia="Calibri" w:hAnsi="Times New Roman" w:cs="Times New Roman"/>
          <w:bCs/>
          <w:sz w:val="24"/>
          <w:szCs w:val="24"/>
        </w:rPr>
        <w:t xml:space="preserve"> </w:t>
      </w:r>
      <w:r w:rsidR="005E7B67">
        <w:rPr>
          <w:rFonts w:ascii="Times New Roman" w:eastAsia="Calibri" w:hAnsi="Times New Roman" w:cs="Times New Roman"/>
          <w:bCs/>
          <w:sz w:val="24"/>
          <w:szCs w:val="24"/>
        </w:rPr>
        <w:t>М.:</w:t>
      </w:r>
      <w:r w:rsidRPr="00BC4403">
        <w:rPr>
          <w:rFonts w:ascii="Times New Roman" w:eastAsia="Calibri" w:hAnsi="Times New Roman" w:cs="Times New Roman"/>
          <w:bCs/>
          <w:sz w:val="24"/>
          <w:szCs w:val="24"/>
        </w:rPr>
        <w:t xml:space="preserve"> : Изд-во МГУКИ, 1996. – 199 с.</w:t>
      </w:r>
    </w:p>
    <w:p w14:paraId="30C21AA4" w14:textId="5ECE44D3" w:rsidR="00BC4403" w:rsidRPr="00BC4403" w:rsidRDefault="00BC4403" w:rsidP="00BC4403">
      <w:pPr>
        <w:numPr>
          <w:ilvl w:val="0"/>
          <w:numId w:val="20"/>
        </w:numPr>
        <w:suppressAutoHyphens w:val="0"/>
        <w:spacing w:line="276" w:lineRule="auto"/>
        <w:ind w:left="0" w:firstLine="709"/>
        <w:contextualSpacing/>
        <w:jc w:val="both"/>
        <w:rPr>
          <w:rFonts w:ascii="Times New Roman" w:eastAsia="Calibri" w:hAnsi="Times New Roman" w:cs="Times New Roman"/>
          <w:bCs/>
          <w:sz w:val="24"/>
          <w:szCs w:val="24"/>
        </w:rPr>
      </w:pPr>
      <w:proofErr w:type="spellStart"/>
      <w:r w:rsidRPr="00BC4403">
        <w:rPr>
          <w:rFonts w:ascii="Times New Roman" w:eastAsia="Calibri" w:hAnsi="Times New Roman" w:cs="Times New Roman"/>
          <w:bCs/>
          <w:sz w:val="24"/>
          <w:szCs w:val="24"/>
        </w:rPr>
        <w:t>БородинаВ.А</w:t>
      </w:r>
      <w:proofErr w:type="spellEnd"/>
      <w:r w:rsidRPr="00BC4403">
        <w:rPr>
          <w:rFonts w:ascii="Times New Roman" w:eastAsia="Calibri" w:hAnsi="Times New Roman" w:cs="Times New Roman"/>
          <w:bCs/>
          <w:sz w:val="24"/>
          <w:szCs w:val="24"/>
        </w:rPr>
        <w:t xml:space="preserve">. Библиотечное обслуживание: учеб.-метод. пособие </w:t>
      </w:r>
      <w:proofErr w:type="gramStart"/>
      <w:r w:rsidRPr="00BC4403">
        <w:rPr>
          <w:rFonts w:ascii="Times New Roman" w:eastAsia="Calibri" w:hAnsi="Times New Roman" w:cs="Times New Roman"/>
          <w:bCs/>
          <w:sz w:val="24"/>
          <w:szCs w:val="24"/>
        </w:rPr>
        <w:t>/  В.</w:t>
      </w:r>
      <w:proofErr w:type="gramEnd"/>
      <w:r w:rsidRPr="00BC4403">
        <w:rPr>
          <w:rFonts w:ascii="Times New Roman" w:eastAsia="Calibri" w:hAnsi="Times New Roman" w:cs="Times New Roman"/>
          <w:bCs/>
          <w:sz w:val="24"/>
          <w:szCs w:val="24"/>
        </w:rPr>
        <w:t xml:space="preserve"> А. Бородина. – </w:t>
      </w:r>
      <w:r w:rsidR="005E7B67">
        <w:rPr>
          <w:rFonts w:ascii="Times New Roman" w:eastAsia="Calibri" w:hAnsi="Times New Roman" w:cs="Times New Roman"/>
          <w:bCs/>
          <w:sz w:val="24"/>
          <w:szCs w:val="24"/>
        </w:rPr>
        <w:t>М.</w:t>
      </w:r>
      <w:proofErr w:type="gramStart"/>
      <w:r w:rsidR="005E7B67">
        <w:rPr>
          <w:rFonts w:ascii="Times New Roman" w:eastAsia="Calibri" w:hAnsi="Times New Roman" w:cs="Times New Roman"/>
          <w:bCs/>
          <w:sz w:val="24"/>
          <w:szCs w:val="24"/>
        </w:rPr>
        <w:t>:</w:t>
      </w:r>
      <w:r w:rsidRPr="00BC4403">
        <w:rPr>
          <w:rFonts w:ascii="Times New Roman" w:eastAsia="Calibri" w:hAnsi="Times New Roman" w:cs="Times New Roman"/>
          <w:bCs/>
          <w:sz w:val="24"/>
          <w:szCs w:val="24"/>
        </w:rPr>
        <w:t xml:space="preserve"> :</w:t>
      </w:r>
      <w:proofErr w:type="gramEnd"/>
      <w:r w:rsidRPr="00BC4403">
        <w:rPr>
          <w:rFonts w:ascii="Times New Roman" w:eastAsia="Calibri" w:hAnsi="Times New Roman" w:cs="Times New Roman"/>
          <w:bCs/>
          <w:sz w:val="24"/>
          <w:szCs w:val="24"/>
        </w:rPr>
        <w:t xml:space="preserve"> </w:t>
      </w:r>
      <w:proofErr w:type="spellStart"/>
      <w:r w:rsidRPr="00BC4403">
        <w:rPr>
          <w:rFonts w:ascii="Times New Roman" w:eastAsia="Calibri" w:hAnsi="Times New Roman" w:cs="Times New Roman"/>
          <w:bCs/>
          <w:sz w:val="24"/>
          <w:szCs w:val="24"/>
        </w:rPr>
        <w:t>Либерея</w:t>
      </w:r>
      <w:proofErr w:type="spellEnd"/>
      <w:r w:rsidRPr="00BC4403">
        <w:rPr>
          <w:rFonts w:ascii="Times New Roman" w:eastAsia="Calibri" w:hAnsi="Times New Roman" w:cs="Times New Roman"/>
          <w:bCs/>
          <w:sz w:val="24"/>
          <w:szCs w:val="24"/>
        </w:rPr>
        <w:t>, 2004. – 168 с.</w:t>
      </w:r>
    </w:p>
    <w:p w14:paraId="2184E1AB" w14:textId="7A0490BE" w:rsidR="00BC4403" w:rsidRPr="00BC4403" w:rsidRDefault="00BC4403" w:rsidP="00BC4403">
      <w:pPr>
        <w:numPr>
          <w:ilvl w:val="0"/>
          <w:numId w:val="20"/>
        </w:numPr>
        <w:suppressAutoHyphens w:val="0"/>
        <w:spacing w:line="276" w:lineRule="auto"/>
        <w:ind w:left="0" w:firstLine="709"/>
        <w:contextualSpacing/>
        <w:jc w:val="both"/>
        <w:rPr>
          <w:rFonts w:ascii="Times New Roman" w:eastAsia="Calibri" w:hAnsi="Times New Roman" w:cs="Times New Roman"/>
          <w:bCs/>
          <w:sz w:val="24"/>
          <w:szCs w:val="24"/>
        </w:rPr>
      </w:pPr>
      <w:proofErr w:type="spellStart"/>
      <w:r w:rsidRPr="00BC4403">
        <w:rPr>
          <w:rFonts w:ascii="Times New Roman" w:eastAsia="Calibri" w:hAnsi="Times New Roman" w:cs="Times New Roman"/>
          <w:bCs/>
          <w:sz w:val="24"/>
          <w:szCs w:val="24"/>
        </w:rPr>
        <w:t>Збаровская</w:t>
      </w:r>
      <w:proofErr w:type="spellEnd"/>
      <w:r w:rsidRPr="00BC4403">
        <w:rPr>
          <w:rFonts w:ascii="Times New Roman" w:eastAsia="Calibri" w:hAnsi="Times New Roman" w:cs="Times New Roman"/>
          <w:bCs/>
          <w:sz w:val="24"/>
          <w:szCs w:val="24"/>
        </w:rPr>
        <w:t xml:space="preserve">, Н.В. Выставочная деятельность публичных библиотек </w:t>
      </w:r>
      <w:proofErr w:type="gramStart"/>
      <w:r w:rsidRPr="00BC4403">
        <w:rPr>
          <w:rFonts w:ascii="Times New Roman" w:eastAsia="Calibri" w:hAnsi="Times New Roman" w:cs="Times New Roman"/>
          <w:bCs/>
          <w:sz w:val="24"/>
          <w:szCs w:val="24"/>
        </w:rPr>
        <w:t>/  Н.В.</w:t>
      </w:r>
      <w:proofErr w:type="gramEnd"/>
      <w:r w:rsidRPr="00BC4403">
        <w:rPr>
          <w:rFonts w:ascii="Times New Roman" w:eastAsia="Calibri" w:hAnsi="Times New Roman" w:cs="Times New Roman"/>
          <w:bCs/>
          <w:sz w:val="24"/>
          <w:szCs w:val="24"/>
        </w:rPr>
        <w:t xml:space="preserve"> </w:t>
      </w:r>
      <w:proofErr w:type="spellStart"/>
      <w:r w:rsidRPr="00BC4403">
        <w:rPr>
          <w:rFonts w:ascii="Times New Roman" w:eastAsia="Calibri" w:hAnsi="Times New Roman" w:cs="Times New Roman"/>
          <w:bCs/>
          <w:sz w:val="24"/>
          <w:szCs w:val="24"/>
        </w:rPr>
        <w:t>Збаровская</w:t>
      </w:r>
      <w:proofErr w:type="spellEnd"/>
      <w:r w:rsidRPr="00BC4403">
        <w:rPr>
          <w:rFonts w:ascii="Times New Roman" w:eastAsia="Calibri" w:hAnsi="Times New Roman" w:cs="Times New Roman"/>
          <w:bCs/>
          <w:sz w:val="24"/>
          <w:szCs w:val="24"/>
        </w:rPr>
        <w:t xml:space="preserve">. – </w:t>
      </w:r>
      <w:r w:rsidR="005E7B67">
        <w:rPr>
          <w:rFonts w:ascii="Times New Roman" w:eastAsia="Calibri" w:hAnsi="Times New Roman" w:cs="Times New Roman"/>
          <w:bCs/>
          <w:sz w:val="24"/>
          <w:szCs w:val="24"/>
        </w:rPr>
        <w:t>С-Пб.</w:t>
      </w:r>
      <w:proofErr w:type="gramStart"/>
      <w:r w:rsidR="005E7B67">
        <w:rPr>
          <w:rFonts w:ascii="Times New Roman" w:eastAsia="Calibri" w:hAnsi="Times New Roman" w:cs="Times New Roman"/>
          <w:bCs/>
          <w:sz w:val="24"/>
          <w:szCs w:val="24"/>
        </w:rPr>
        <w:t>:</w:t>
      </w:r>
      <w:r w:rsidRPr="00BC4403">
        <w:rPr>
          <w:rFonts w:ascii="Times New Roman" w:eastAsia="Calibri" w:hAnsi="Times New Roman" w:cs="Times New Roman"/>
          <w:bCs/>
          <w:sz w:val="24"/>
          <w:szCs w:val="24"/>
        </w:rPr>
        <w:t xml:space="preserve"> :</w:t>
      </w:r>
      <w:proofErr w:type="gramEnd"/>
      <w:r w:rsidRPr="00BC4403">
        <w:rPr>
          <w:rFonts w:ascii="Times New Roman" w:eastAsia="Calibri" w:hAnsi="Times New Roman" w:cs="Times New Roman"/>
          <w:bCs/>
          <w:sz w:val="24"/>
          <w:szCs w:val="24"/>
        </w:rPr>
        <w:t xml:space="preserve"> Профессия, 2004. – 224с. – (Библиотека).</w:t>
      </w:r>
    </w:p>
    <w:p w14:paraId="01D219AB" w14:textId="0B7A8A34" w:rsidR="00BC4403" w:rsidRPr="00BC4403" w:rsidRDefault="00BC4403" w:rsidP="00BC4403">
      <w:pPr>
        <w:numPr>
          <w:ilvl w:val="0"/>
          <w:numId w:val="20"/>
        </w:numPr>
        <w:suppressAutoHyphens w:val="0"/>
        <w:spacing w:line="276" w:lineRule="auto"/>
        <w:ind w:left="0" w:firstLine="709"/>
        <w:contextualSpacing/>
        <w:jc w:val="both"/>
        <w:rPr>
          <w:rFonts w:ascii="Times New Roman" w:eastAsia="Calibri" w:hAnsi="Times New Roman" w:cs="Times New Roman"/>
          <w:bCs/>
          <w:sz w:val="24"/>
          <w:szCs w:val="24"/>
        </w:rPr>
      </w:pPr>
      <w:r w:rsidRPr="00BC4403">
        <w:rPr>
          <w:rFonts w:ascii="Times New Roman" w:eastAsia="Calibri" w:hAnsi="Times New Roman" w:cs="Times New Roman"/>
          <w:bCs/>
          <w:sz w:val="24"/>
          <w:szCs w:val="24"/>
        </w:rPr>
        <w:lastRenderedPageBreak/>
        <w:t xml:space="preserve">Каменец А.В. </w:t>
      </w:r>
      <w:proofErr w:type="spellStart"/>
      <w:r w:rsidRPr="00BC4403">
        <w:rPr>
          <w:rFonts w:ascii="Times New Roman" w:eastAsia="Calibri" w:hAnsi="Times New Roman" w:cs="Times New Roman"/>
          <w:bCs/>
          <w:sz w:val="24"/>
          <w:szCs w:val="24"/>
        </w:rPr>
        <w:t>Основыкультурнодосуговой</w:t>
      </w:r>
      <w:proofErr w:type="spellEnd"/>
      <w:r w:rsidRPr="00BC4403">
        <w:rPr>
          <w:rFonts w:ascii="Times New Roman" w:eastAsia="Calibri" w:hAnsi="Times New Roman" w:cs="Times New Roman"/>
          <w:bCs/>
          <w:sz w:val="24"/>
          <w:szCs w:val="24"/>
        </w:rPr>
        <w:t xml:space="preserve"> </w:t>
      </w:r>
      <w:proofErr w:type="spellStart"/>
      <w:proofErr w:type="gramStart"/>
      <w:r w:rsidRPr="00BC4403">
        <w:rPr>
          <w:rFonts w:ascii="Times New Roman" w:eastAsia="Calibri" w:hAnsi="Times New Roman" w:cs="Times New Roman"/>
          <w:bCs/>
          <w:sz w:val="24"/>
          <w:szCs w:val="24"/>
        </w:rPr>
        <w:t>дечтельности</w:t>
      </w:r>
      <w:proofErr w:type="spellEnd"/>
      <w:r w:rsidRPr="00BC4403">
        <w:rPr>
          <w:rFonts w:ascii="Times New Roman" w:eastAsia="Calibri" w:hAnsi="Times New Roman" w:cs="Times New Roman"/>
          <w:bCs/>
          <w:sz w:val="24"/>
          <w:szCs w:val="24"/>
        </w:rPr>
        <w:t xml:space="preserve"> :</w:t>
      </w:r>
      <w:proofErr w:type="gramEnd"/>
      <w:r w:rsidRPr="00BC4403">
        <w:rPr>
          <w:rFonts w:ascii="Times New Roman" w:eastAsia="Calibri" w:hAnsi="Times New Roman" w:cs="Times New Roman"/>
          <w:bCs/>
          <w:sz w:val="24"/>
          <w:szCs w:val="24"/>
        </w:rPr>
        <w:t xml:space="preserve"> учебник для СПО / А.В. Каменец, И.А. </w:t>
      </w:r>
      <w:proofErr w:type="spellStart"/>
      <w:r w:rsidRPr="00BC4403">
        <w:rPr>
          <w:rFonts w:ascii="Times New Roman" w:eastAsia="Calibri" w:hAnsi="Times New Roman" w:cs="Times New Roman"/>
          <w:bCs/>
          <w:sz w:val="24"/>
          <w:szCs w:val="24"/>
        </w:rPr>
        <w:t>Урмина</w:t>
      </w:r>
      <w:proofErr w:type="spellEnd"/>
      <w:r w:rsidRPr="00BC4403">
        <w:rPr>
          <w:rFonts w:ascii="Times New Roman" w:eastAsia="Calibri" w:hAnsi="Times New Roman" w:cs="Times New Roman"/>
          <w:bCs/>
          <w:sz w:val="24"/>
          <w:szCs w:val="24"/>
        </w:rPr>
        <w:t xml:space="preserve">, Г.В. </w:t>
      </w:r>
      <w:proofErr w:type="spellStart"/>
      <w:r w:rsidRPr="00BC4403">
        <w:rPr>
          <w:rFonts w:ascii="Times New Roman" w:eastAsia="Calibri" w:hAnsi="Times New Roman" w:cs="Times New Roman"/>
          <w:bCs/>
          <w:sz w:val="24"/>
          <w:szCs w:val="24"/>
        </w:rPr>
        <w:t>Заярская</w:t>
      </w:r>
      <w:proofErr w:type="spellEnd"/>
      <w:r w:rsidRPr="00BC4403">
        <w:rPr>
          <w:rFonts w:ascii="Times New Roman" w:eastAsia="Calibri" w:hAnsi="Times New Roman" w:cs="Times New Roman"/>
          <w:bCs/>
          <w:sz w:val="24"/>
          <w:szCs w:val="24"/>
        </w:rPr>
        <w:t xml:space="preserve"> ; под науч. ред. А.В. Каменца. – 2-е изд., </w:t>
      </w:r>
      <w:proofErr w:type="spellStart"/>
      <w:r w:rsidRPr="00BC4403">
        <w:rPr>
          <w:rFonts w:ascii="Times New Roman" w:eastAsia="Calibri" w:hAnsi="Times New Roman" w:cs="Times New Roman"/>
          <w:bCs/>
          <w:sz w:val="24"/>
          <w:szCs w:val="24"/>
        </w:rPr>
        <w:t>испр</w:t>
      </w:r>
      <w:proofErr w:type="spellEnd"/>
      <w:r w:rsidRPr="00BC4403">
        <w:rPr>
          <w:rFonts w:ascii="Times New Roman" w:eastAsia="Calibri" w:hAnsi="Times New Roman" w:cs="Times New Roman"/>
          <w:bCs/>
          <w:sz w:val="24"/>
          <w:szCs w:val="24"/>
        </w:rPr>
        <w:t xml:space="preserve">. и доп. – </w:t>
      </w:r>
      <w:r w:rsidR="005E7B67">
        <w:rPr>
          <w:rFonts w:ascii="Times New Roman" w:eastAsia="Calibri" w:hAnsi="Times New Roman" w:cs="Times New Roman"/>
          <w:bCs/>
          <w:sz w:val="24"/>
          <w:szCs w:val="24"/>
        </w:rPr>
        <w:t>М.</w:t>
      </w:r>
      <w:proofErr w:type="gramStart"/>
      <w:r w:rsidR="005E7B67">
        <w:rPr>
          <w:rFonts w:ascii="Times New Roman" w:eastAsia="Calibri" w:hAnsi="Times New Roman" w:cs="Times New Roman"/>
          <w:bCs/>
          <w:sz w:val="24"/>
          <w:szCs w:val="24"/>
        </w:rPr>
        <w:t>:</w:t>
      </w:r>
      <w:r w:rsidRPr="00BC4403">
        <w:rPr>
          <w:rFonts w:ascii="Times New Roman" w:eastAsia="Calibri" w:hAnsi="Times New Roman" w:cs="Times New Roman"/>
          <w:bCs/>
          <w:sz w:val="24"/>
          <w:szCs w:val="24"/>
        </w:rPr>
        <w:t xml:space="preserve"> :</w:t>
      </w:r>
      <w:proofErr w:type="gramEnd"/>
      <w:r w:rsidRPr="00BC4403">
        <w:rPr>
          <w:rFonts w:ascii="Times New Roman" w:eastAsia="Calibri" w:hAnsi="Times New Roman" w:cs="Times New Roman"/>
          <w:bCs/>
          <w:sz w:val="24"/>
          <w:szCs w:val="24"/>
        </w:rPr>
        <w:t xml:space="preserve"> </w:t>
      </w:r>
      <w:proofErr w:type="spellStart"/>
      <w:r w:rsidRPr="00BC4403">
        <w:rPr>
          <w:rFonts w:ascii="Times New Roman" w:eastAsia="Calibri" w:hAnsi="Times New Roman" w:cs="Times New Roman"/>
          <w:bCs/>
          <w:sz w:val="24"/>
          <w:szCs w:val="24"/>
        </w:rPr>
        <w:t>Юрайт</w:t>
      </w:r>
      <w:proofErr w:type="spellEnd"/>
      <w:r w:rsidRPr="00BC4403">
        <w:rPr>
          <w:rFonts w:ascii="Times New Roman" w:eastAsia="Calibri" w:hAnsi="Times New Roman" w:cs="Times New Roman"/>
          <w:bCs/>
          <w:sz w:val="24"/>
          <w:szCs w:val="24"/>
        </w:rPr>
        <w:t xml:space="preserve">, 2018. – 245? </w:t>
      </w:r>
      <w:r w:rsidRPr="005E7B67">
        <w:rPr>
          <w:rFonts w:ascii="Times New Roman" w:eastAsia="Calibri" w:hAnsi="Times New Roman" w:cs="Times New Roman"/>
          <w:bCs/>
          <w:sz w:val="24"/>
          <w:szCs w:val="24"/>
        </w:rPr>
        <w:t>[1]</w:t>
      </w:r>
      <w:r w:rsidRPr="00BC4403">
        <w:rPr>
          <w:rFonts w:ascii="Times New Roman" w:eastAsia="Calibri" w:hAnsi="Times New Roman" w:cs="Times New Roman"/>
          <w:bCs/>
          <w:sz w:val="24"/>
          <w:szCs w:val="24"/>
        </w:rPr>
        <w:t xml:space="preserve"> с. – (Профессиональное образование). </w:t>
      </w:r>
    </w:p>
    <w:p w14:paraId="742F5F9A" w14:textId="6DA3C475" w:rsidR="00BC4403" w:rsidRPr="00BC4403" w:rsidRDefault="00BC4403" w:rsidP="00BC4403">
      <w:pPr>
        <w:numPr>
          <w:ilvl w:val="0"/>
          <w:numId w:val="20"/>
        </w:numPr>
        <w:suppressAutoHyphens w:val="0"/>
        <w:spacing w:line="276" w:lineRule="auto"/>
        <w:ind w:left="0" w:firstLine="709"/>
        <w:contextualSpacing/>
        <w:jc w:val="both"/>
        <w:rPr>
          <w:rFonts w:ascii="Times New Roman" w:eastAsia="Calibri" w:hAnsi="Times New Roman" w:cs="Times New Roman"/>
          <w:bCs/>
          <w:sz w:val="24"/>
          <w:szCs w:val="24"/>
        </w:rPr>
      </w:pPr>
      <w:proofErr w:type="spellStart"/>
      <w:r w:rsidRPr="00BC4403">
        <w:rPr>
          <w:rFonts w:ascii="Times New Roman" w:eastAsia="Calibri" w:hAnsi="Times New Roman" w:cs="Times New Roman"/>
          <w:bCs/>
          <w:sz w:val="24"/>
          <w:szCs w:val="24"/>
        </w:rPr>
        <w:t>Олзоева</w:t>
      </w:r>
      <w:proofErr w:type="spellEnd"/>
      <w:r w:rsidRPr="00BC4403">
        <w:rPr>
          <w:rFonts w:ascii="Times New Roman" w:eastAsia="Calibri" w:hAnsi="Times New Roman" w:cs="Times New Roman"/>
          <w:bCs/>
          <w:sz w:val="24"/>
          <w:szCs w:val="24"/>
        </w:rPr>
        <w:t xml:space="preserve"> Г.К. Массовая работа библиотек / Г.К. </w:t>
      </w:r>
      <w:proofErr w:type="spellStart"/>
      <w:r w:rsidRPr="00BC4403">
        <w:rPr>
          <w:rFonts w:ascii="Times New Roman" w:eastAsia="Calibri" w:hAnsi="Times New Roman" w:cs="Times New Roman"/>
          <w:bCs/>
          <w:sz w:val="24"/>
          <w:szCs w:val="24"/>
        </w:rPr>
        <w:t>Олзоева</w:t>
      </w:r>
      <w:proofErr w:type="spellEnd"/>
      <w:r w:rsidRPr="00BC4403">
        <w:rPr>
          <w:rFonts w:ascii="Times New Roman" w:eastAsia="Calibri" w:hAnsi="Times New Roman" w:cs="Times New Roman"/>
          <w:bCs/>
          <w:sz w:val="24"/>
          <w:szCs w:val="24"/>
        </w:rPr>
        <w:t xml:space="preserve">. – </w:t>
      </w:r>
      <w:r w:rsidR="005E7B67">
        <w:rPr>
          <w:rFonts w:ascii="Times New Roman" w:eastAsia="Calibri" w:hAnsi="Times New Roman" w:cs="Times New Roman"/>
          <w:bCs/>
          <w:sz w:val="24"/>
          <w:szCs w:val="24"/>
        </w:rPr>
        <w:t>М.</w:t>
      </w:r>
      <w:proofErr w:type="gramStart"/>
      <w:r w:rsidR="005E7B67">
        <w:rPr>
          <w:rFonts w:ascii="Times New Roman" w:eastAsia="Calibri" w:hAnsi="Times New Roman" w:cs="Times New Roman"/>
          <w:bCs/>
          <w:sz w:val="24"/>
          <w:szCs w:val="24"/>
        </w:rPr>
        <w:t>:</w:t>
      </w:r>
      <w:r w:rsidRPr="00BC4403">
        <w:rPr>
          <w:rFonts w:ascii="Times New Roman" w:eastAsia="Calibri" w:hAnsi="Times New Roman" w:cs="Times New Roman"/>
          <w:bCs/>
          <w:sz w:val="24"/>
          <w:szCs w:val="24"/>
        </w:rPr>
        <w:t xml:space="preserve"> :</w:t>
      </w:r>
      <w:proofErr w:type="gramEnd"/>
      <w:r w:rsidRPr="00BC4403">
        <w:rPr>
          <w:rFonts w:ascii="Times New Roman" w:eastAsia="Calibri" w:hAnsi="Times New Roman" w:cs="Times New Roman"/>
          <w:bCs/>
          <w:sz w:val="24"/>
          <w:szCs w:val="24"/>
        </w:rPr>
        <w:t xml:space="preserve"> </w:t>
      </w:r>
      <w:proofErr w:type="spellStart"/>
      <w:r w:rsidRPr="00BC4403">
        <w:rPr>
          <w:rFonts w:ascii="Times New Roman" w:eastAsia="Calibri" w:hAnsi="Times New Roman" w:cs="Times New Roman"/>
          <w:bCs/>
          <w:sz w:val="24"/>
          <w:szCs w:val="24"/>
        </w:rPr>
        <w:t>Либерея</w:t>
      </w:r>
      <w:proofErr w:type="spellEnd"/>
      <w:r w:rsidRPr="00BC4403">
        <w:rPr>
          <w:rFonts w:ascii="Times New Roman" w:eastAsia="Calibri" w:hAnsi="Times New Roman" w:cs="Times New Roman"/>
          <w:bCs/>
          <w:sz w:val="24"/>
          <w:szCs w:val="24"/>
        </w:rPr>
        <w:t xml:space="preserve">, 2006. – (Библиотекарь и время. XXI век. </w:t>
      </w:r>
      <w:proofErr w:type="spellStart"/>
      <w:r w:rsidRPr="00BC4403">
        <w:rPr>
          <w:rFonts w:ascii="Times New Roman" w:eastAsia="Calibri" w:hAnsi="Times New Roman" w:cs="Times New Roman"/>
          <w:bCs/>
          <w:sz w:val="24"/>
          <w:szCs w:val="24"/>
        </w:rPr>
        <w:t>Вып</w:t>
      </w:r>
      <w:proofErr w:type="spellEnd"/>
      <w:r w:rsidRPr="00BC4403">
        <w:rPr>
          <w:rFonts w:ascii="Times New Roman" w:eastAsia="Calibri" w:hAnsi="Times New Roman" w:cs="Times New Roman"/>
          <w:bCs/>
          <w:sz w:val="24"/>
          <w:szCs w:val="24"/>
        </w:rPr>
        <w:t>. № 43).</w:t>
      </w:r>
    </w:p>
    <w:p w14:paraId="587396C6" w14:textId="3217F2C9" w:rsidR="00BC4403" w:rsidRPr="00BC4403" w:rsidRDefault="00BC4403" w:rsidP="00BC4403">
      <w:pPr>
        <w:numPr>
          <w:ilvl w:val="0"/>
          <w:numId w:val="20"/>
        </w:numPr>
        <w:suppressAutoHyphens w:val="0"/>
        <w:spacing w:line="276" w:lineRule="auto"/>
        <w:ind w:left="0" w:firstLine="709"/>
        <w:contextualSpacing/>
        <w:jc w:val="both"/>
        <w:rPr>
          <w:rFonts w:ascii="Times New Roman" w:eastAsia="Calibri" w:hAnsi="Times New Roman" w:cs="Times New Roman"/>
          <w:bCs/>
          <w:sz w:val="24"/>
          <w:szCs w:val="24"/>
        </w:rPr>
      </w:pPr>
      <w:r w:rsidRPr="00BC4403">
        <w:rPr>
          <w:rFonts w:ascii="Times New Roman" w:eastAsia="Calibri" w:hAnsi="Times New Roman" w:cs="Times New Roman"/>
          <w:bCs/>
          <w:sz w:val="24"/>
          <w:szCs w:val="24"/>
        </w:rPr>
        <w:t xml:space="preserve">Опарина Н.П. Литературные игры в детской библиотеке: учеб.-метод. пособие / Н.П. Опарина. – </w:t>
      </w:r>
      <w:r w:rsidR="005E7B67">
        <w:rPr>
          <w:rFonts w:ascii="Times New Roman" w:eastAsia="Calibri" w:hAnsi="Times New Roman" w:cs="Times New Roman"/>
          <w:bCs/>
          <w:sz w:val="24"/>
          <w:szCs w:val="24"/>
        </w:rPr>
        <w:t>М.</w:t>
      </w:r>
      <w:proofErr w:type="gramStart"/>
      <w:r w:rsidR="005E7B67">
        <w:rPr>
          <w:rFonts w:ascii="Times New Roman" w:eastAsia="Calibri" w:hAnsi="Times New Roman" w:cs="Times New Roman"/>
          <w:bCs/>
          <w:sz w:val="24"/>
          <w:szCs w:val="24"/>
        </w:rPr>
        <w:t>:</w:t>
      </w:r>
      <w:r w:rsidRPr="00BC4403">
        <w:rPr>
          <w:rFonts w:ascii="Times New Roman" w:eastAsia="Calibri" w:hAnsi="Times New Roman" w:cs="Times New Roman"/>
          <w:bCs/>
          <w:sz w:val="24"/>
          <w:szCs w:val="24"/>
        </w:rPr>
        <w:t xml:space="preserve"> :</w:t>
      </w:r>
      <w:proofErr w:type="gramEnd"/>
      <w:r w:rsidRPr="00BC4403">
        <w:rPr>
          <w:rFonts w:ascii="Times New Roman" w:eastAsia="Calibri" w:hAnsi="Times New Roman" w:cs="Times New Roman"/>
          <w:bCs/>
          <w:sz w:val="24"/>
          <w:szCs w:val="24"/>
        </w:rPr>
        <w:t xml:space="preserve"> </w:t>
      </w:r>
      <w:proofErr w:type="spellStart"/>
      <w:r w:rsidRPr="00BC4403">
        <w:rPr>
          <w:rFonts w:ascii="Times New Roman" w:eastAsia="Calibri" w:hAnsi="Times New Roman" w:cs="Times New Roman"/>
          <w:bCs/>
          <w:sz w:val="24"/>
          <w:szCs w:val="24"/>
        </w:rPr>
        <w:t>Либерея</w:t>
      </w:r>
      <w:proofErr w:type="spellEnd"/>
      <w:r w:rsidRPr="00BC4403">
        <w:rPr>
          <w:rFonts w:ascii="Times New Roman" w:eastAsia="Calibri" w:hAnsi="Times New Roman" w:cs="Times New Roman"/>
          <w:bCs/>
          <w:sz w:val="24"/>
          <w:szCs w:val="24"/>
        </w:rPr>
        <w:t>, 2007. – 96 с.</w:t>
      </w:r>
    </w:p>
    <w:p w14:paraId="656C1633" w14:textId="67C6A97C" w:rsidR="00BC4403" w:rsidRPr="00BC4403" w:rsidRDefault="00BC4403" w:rsidP="00BC4403">
      <w:pPr>
        <w:numPr>
          <w:ilvl w:val="0"/>
          <w:numId w:val="20"/>
        </w:numPr>
        <w:suppressAutoHyphens w:val="0"/>
        <w:spacing w:line="276" w:lineRule="auto"/>
        <w:ind w:left="0" w:firstLine="709"/>
        <w:contextualSpacing/>
        <w:jc w:val="both"/>
        <w:rPr>
          <w:rFonts w:ascii="Times New Roman" w:eastAsia="Calibri" w:hAnsi="Times New Roman" w:cs="Times New Roman"/>
          <w:bCs/>
          <w:sz w:val="24"/>
          <w:szCs w:val="24"/>
        </w:rPr>
      </w:pPr>
      <w:r w:rsidRPr="00BC4403">
        <w:rPr>
          <w:rFonts w:ascii="Times New Roman" w:eastAsia="Calibri" w:hAnsi="Times New Roman" w:cs="Times New Roman"/>
          <w:bCs/>
          <w:iCs/>
          <w:sz w:val="24"/>
          <w:szCs w:val="24"/>
        </w:rPr>
        <w:t xml:space="preserve">Организация досуговых мероприятий: учеб. для студ. учреждений сред. проф. образования / сост. Б.В. Куприянов [и др.]; под ред. Б.В. Куприянова. – </w:t>
      </w:r>
      <w:r w:rsidR="005E7B67">
        <w:rPr>
          <w:rFonts w:ascii="Times New Roman" w:eastAsia="Calibri" w:hAnsi="Times New Roman" w:cs="Times New Roman"/>
          <w:bCs/>
          <w:iCs/>
          <w:sz w:val="24"/>
          <w:szCs w:val="24"/>
        </w:rPr>
        <w:t>М.</w:t>
      </w:r>
      <w:proofErr w:type="gramStart"/>
      <w:r w:rsidR="005E7B67">
        <w:rPr>
          <w:rFonts w:ascii="Times New Roman" w:eastAsia="Calibri" w:hAnsi="Times New Roman" w:cs="Times New Roman"/>
          <w:bCs/>
          <w:iCs/>
          <w:sz w:val="24"/>
          <w:szCs w:val="24"/>
        </w:rPr>
        <w:t>:</w:t>
      </w:r>
      <w:r w:rsidRPr="00BC4403">
        <w:rPr>
          <w:rFonts w:ascii="Times New Roman" w:eastAsia="Calibri" w:hAnsi="Times New Roman" w:cs="Times New Roman"/>
          <w:bCs/>
          <w:iCs/>
          <w:sz w:val="24"/>
          <w:szCs w:val="24"/>
        </w:rPr>
        <w:t xml:space="preserve"> :</w:t>
      </w:r>
      <w:proofErr w:type="gramEnd"/>
      <w:r w:rsidRPr="00BC4403">
        <w:rPr>
          <w:rFonts w:ascii="Times New Roman" w:eastAsia="Calibri" w:hAnsi="Times New Roman" w:cs="Times New Roman"/>
          <w:bCs/>
          <w:iCs/>
          <w:sz w:val="24"/>
          <w:szCs w:val="24"/>
        </w:rPr>
        <w:t xml:space="preserve"> Академия, 2014. – 288 с.- (Профессиональное образование)</w:t>
      </w:r>
      <w:r w:rsidRPr="00BC4403">
        <w:rPr>
          <w:rFonts w:ascii="Times New Roman" w:eastAsia="Calibri" w:hAnsi="Times New Roman" w:cs="Times New Roman"/>
          <w:bCs/>
          <w:sz w:val="24"/>
          <w:szCs w:val="24"/>
        </w:rPr>
        <w:t>.</w:t>
      </w:r>
    </w:p>
    <w:p w14:paraId="0242BE3D" w14:textId="77777777" w:rsidR="00EB61DC" w:rsidRDefault="00EB61DC">
      <w:pPr>
        <w:pStyle w:val="1c"/>
      </w:pPr>
    </w:p>
    <w:p w14:paraId="5588DBC3" w14:textId="77777777" w:rsidR="00EB61DC" w:rsidRDefault="00EA7DDC">
      <w:pPr>
        <w:pStyle w:val="1c"/>
        <w:rPr>
          <w:b w:val="0"/>
          <w:bCs w:val="0"/>
        </w:rPr>
      </w:pPr>
      <w:r>
        <w:t xml:space="preserve">4. Контроль и оценка результатов освоения </w:t>
      </w:r>
      <w:r>
        <w:br/>
        <w:t>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8"/>
        <w:gridCol w:w="3210"/>
        <w:gridCol w:w="3210"/>
      </w:tblGrid>
      <w:tr w:rsidR="00EB61DC" w14:paraId="6CDCA9D9" w14:textId="77777777" w:rsidTr="00BC4403">
        <w:trPr>
          <w:trHeight w:val="20"/>
        </w:trPr>
        <w:tc>
          <w:tcPr>
            <w:tcW w:w="3284" w:type="dxa"/>
            <w:vAlign w:val="center"/>
          </w:tcPr>
          <w:p w14:paraId="7E63AB1E" w14:textId="77777777" w:rsidR="00EB61DC" w:rsidRDefault="00EA7DDC">
            <w:pPr>
              <w:contextualSpacing/>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3285" w:type="dxa"/>
            <w:vAlign w:val="center"/>
          </w:tcPr>
          <w:p w14:paraId="50A8A897" w14:textId="77777777" w:rsidR="00EB61DC" w:rsidRDefault="00EA7DDC">
            <w:pPr>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3285" w:type="dxa"/>
          </w:tcPr>
          <w:p w14:paraId="71588B15" w14:textId="77777777" w:rsidR="00EB61DC" w:rsidRDefault="00EA7DDC">
            <w:pPr>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rsidR="00EB61DC" w14:paraId="53461912" w14:textId="77777777" w:rsidTr="00BC4403">
        <w:trPr>
          <w:trHeight w:val="20"/>
        </w:trPr>
        <w:tc>
          <w:tcPr>
            <w:tcW w:w="3284" w:type="dxa"/>
          </w:tcPr>
          <w:p w14:paraId="686CE889"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 xml:space="preserve">ПК 3.1. </w:t>
            </w:r>
          </w:p>
          <w:p w14:paraId="3521AF9B"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ПК 3.2.</w:t>
            </w:r>
          </w:p>
          <w:p w14:paraId="685A8CFF"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 xml:space="preserve">ОК 01, </w:t>
            </w:r>
          </w:p>
          <w:p w14:paraId="74DFFB9C"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 xml:space="preserve">ОК 02, </w:t>
            </w:r>
          </w:p>
          <w:p w14:paraId="4FC47BDE"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 xml:space="preserve">ОК 04, </w:t>
            </w:r>
          </w:p>
          <w:p w14:paraId="3FD0D894" w14:textId="77777777" w:rsidR="00EB61DC" w:rsidRDefault="00EA7DDC">
            <w:pPr>
              <w:contextualSpacing/>
              <w:rPr>
                <w:rFonts w:ascii="Times New Roman" w:hAnsi="Times New Roman" w:cs="Times New Roman"/>
                <w:sz w:val="24"/>
                <w:szCs w:val="24"/>
              </w:rPr>
            </w:pPr>
            <w:r>
              <w:rPr>
                <w:rFonts w:ascii="Times New Roman" w:hAnsi="Times New Roman" w:cs="Times New Roman"/>
                <w:sz w:val="24"/>
                <w:szCs w:val="24"/>
              </w:rPr>
              <w:t xml:space="preserve">ОК 05, </w:t>
            </w:r>
          </w:p>
          <w:p w14:paraId="4A1172F1" w14:textId="77777777" w:rsidR="00EB61DC" w:rsidRDefault="00EA7DDC">
            <w:pPr>
              <w:contextualSpacing/>
              <w:rPr>
                <w:rFonts w:ascii="Times New Roman" w:hAnsi="Times New Roman" w:cs="Times New Roman"/>
                <w:i/>
                <w:sz w:val="24"/>
                <w:szCs w:val="24"/>
              </w:rPr>
            </w:pPr>
            <w:r>
              <w:rPr>
                <w:rFonts w:ascii="Times New Roman" w:hAnsi="Times New Roman" w:cs="Times New Roman"/>
                <w:sz w:val="24"/>
                <w:szCs w:val="24"/>
              </w:rPr>
              <w:t>ОК 06</w:t>
            </w:r>
          </w:p>
        </w:tc>
        <w:tc>
          <w:tcPr>
            <w:tcW w:w="3285" w:type="dxa"/>
          </w:tcPr>
          <w:p w14:paraId="1A7364D7"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планирует культурно-досуговые, просветительские и событийные мероприятия в соответствии с потребностями пользователей;</w:t>
            </w:r>
          </w:p>
          <w:p w14:paraId="57F0450D"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разрабатывает сценарий библиотечного мероприятия;</w:t>
            </w:r>
          </w:p>
          <w:p w14:paraId="3795DF5C"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ведет организационную  и репетиционную  работу в подготовке культурно-досуговых, просветительских и событийных мероприятий для различных групп пользователей;</w:t>
            </w:r>
          </w:p>
          <w:p w14:paraId="0BA6ABE2"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xml:space="preserve">- приобщает пользователей к традиционной отечественной и региональной культуре; </w:t>
            </w:r>
          </w:p>
          <w:p w14:paraId="141CC051" w14:textId="77777777" w:rsidR="00EB61DC" w:rsidRDefault="00EA7DDC">
            <w:pPr>
              <w:rPr>
                <w:rFonts w:ascii="Times New Roman" w:hAnsi="Times New Roman" w:cs="Times New Roman"/>
                <w:bCs/>
                <w:sz w:val="24"/>
                <w:szCs w:val="24"/>
              </w:rPr>
            </w:pPr>
            <w:r>
              <w:rPr>
                <w:rFonts w:ascii="Times New Roman" w:hAnsi="Times New Roman" w:cs="Times New Roman"/>
                <w:bCs/>
                <w:sz w:val="24"/>
                <w:szCs w:val="24"/>
              </w:rPr>
              <w:t xml:space="preserve">- умеет публично выступать; </w:t>
            </w:r>
          </w:p>
          <w:p w14:paraId="2E0A9448" w14:textId="77777777" w:rsidR="00EB61DC" w:rsidRDefault="00EA7DDC">
            <w:pPr>
              <w:rPr>
                <w:rFonts w:ascii="Times New Roman" w:hAnsi="Times New Roman" w:cs="Times New Roman"/>
                <w:i/>
                <w:sz w:val="24"/>
                <w:szCs w:val="24"/>
              </w:rPr>
            </w:pPr>
            <w:r>
              <w:rPr>
                <w:rFonts w:ascii="Times New Roman" w:hAnsi="Times New Roman" w:cs="Times New Roman"/>
                <w:bCs/>
                <w:sz w:val="24"/>
                <w:szCs w:val="24"/>
              </w:rPr>
              <w:t>- использует методики подготовки и проведения библиотечных мероприятий</w:t>
            </w:r>
          </w:p>
        </w:tc>
        <w:tc>
          <w:tcPr>
            <w:tcW w:w="3285" w:type="dxa"/>
          </w:tcPr>
          <w:p w14:paraId="66E7521D" w14:textId="77777777" w:rsidR="00EB61DC" w:rsidRDefault="00EA7DDC">
            <w:pPr>
              <w:contextualSpacing/>
              <w:rPr>
                <w:rFonts w:ascii="Times New Roman" w:hAnsi="Times New Roman" w:cs="Times New Roman"/>
                <w:i/>
                <w:sz w:val="24"/>
                <w:szCs w:val="24"/>
              </w:rPr>
            </w:pPr>
            <w:r>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w:t>
            </w:r>
            <w:r>
              <w:rPr>
                <w:rFonts w:ascii="Times New Roman" w:hAnsi="Times New Roman" w:cs="Times New Roman"/>
                <w:i/>
                <w:sz w:val="24"/>
                <w:szCs w:val="24"/>
              </w:rPr>
              <w:t xml:space="preserve"> </w:t>
            </w:r>
            <w:r>
              <w:rPr>
                <w:rFonts w:ascii="Times New Roman" w:hAnsi="Times New Roman" w:cs="Times New Roman"/>
                <w:sz w:val="24"/>
                <w:szCs w:val="24"/>
              </w:rPr>
              <w:t>оценка решения</w:t>
            </w:r>
            <w:r>
              <w:rPr>
                <w:rFonts w:ascii="Times New Roman" w:hAnsi="Times New Roman" w:cs="Times New Roman"/>
                <w:i/>
                <w:sz w:val="24"/>
                <w:szCs w:val="24"/>
              </w:rPr>
              <w:t xml:space="preserve"> </w:t>
            </w:r>
            <w:r>
              <w:rPr>
                <w:rFonts w:ascii="Times New Roman" w:hAnsi="Times New Roman" w:cs="Times New Roman"/>
                <w:sz w:val="24"/>
                <w:szCs w:val="24"/>
              </w:rPr>
              <w:t>ситуационных задач, оценка тестового контроля.</w:t>
            </w:r>
          </w:p>
        </w:tc>
      </w:tr>
      <w:tr w:rsidR="00BC4403" w14:paraId="1859EEEF" w14:textId="77777777" w:rsidTr="00BC4403">
        <w:trPr>
          <w:trHeight w:val="20"/>
        </w:trPr>
        <w:tc>
          <w:tcPr>
            <w:tcW w:w="3284" w:type="dxa"/>
          </w:tcPr>
          <w:p w14:paraId="433CAF04" w14:textId="77777777" w:rsidR="00BC4403" w:rsidRDefault="00BC4403" w:rsidP="00BC4403">
            <w:pPr>
              <w:contextualSpacing/>
              <w:rPr>
                <w:rFonts w:ascii="Times New Roman" w:hAnsi="Times New Roman" w:cs="Times New Roman"/>
                <w:sz w:val="24"/>
                <w:szCs w:val="24"/>
              </w:rPr>
            </w:pPr>
            <w:r>
              <w:rPr>
                <w:rFonts w:ascii="Times New Roman" w:hAnsi="Times New Roman" w:cs="Times New Roman"/>
                <w:sz w:val="24"/>
                <w:szCs w:val="24"/>
              </w:rPr>
              <w:t>ПК 3.2</w:t>
            </w:r>
          </w:p>
          <w:p w14:paraId="0A130060" w14:textId="77777777" w:rsidR="00BC4403" w:rsidRDefault="00BC4403" w:rsidP="00BC4403">
            <w:pPr>
              <w:contextualSpacing/>
              <w:rPr>
                <w:rFonts w:ascii="Times New Roman" w:hAnsi="Times New Roman" w:cs="Times New Roman"/>
                <w:sz w:val="24"/>
                <w:szCs w:val="24"/>
              </w:rPr>
            </w:pPr>
            <w:r>
              <w:rPr>
                <w:rFonts w:ascii="Times New Roman" w:hAnsi="Times New Roman" w:cs="Times New Roman"/>
                <w:sz w:val="24"/>
                <w:szCs w:val="24"/>
              </w:rPr>
              <w:t xml:space="preserve">ОК 01, </w:t>
            </w:r>
          </w:p>
          <w:p w14:paraId="16022723" w14:textId="77777777" w:rsidR="00BC4403" w:rsidRDefault="00BC4403" w:rsidP="00BC4403">
            <w:pPr>
              <w:contextualSpacing/>
              <w:rPr>
                <w:rFonts w:ascii="Times New Roman" w:hAnsi="Times New Roman" w:cs="Times New Roman"/>
                <w:sz w:val="24"/>
                <w:szCs w:val="24"/>
              </w:rPr>
            </w:pPr>
            <w:r>
              <w:rPr>
                <w:rFonts w:ascii="Times New Roman" w:hAnsi="Times New Roman" w:cs="Times New Roman"/>
                <w:sz w:val="24"/>
                <w:szCs w:val="24"/>
              </w:rPr>
              <w:t xml:space="preserve">ОК 02, </w:t>
            </w:r>
          </w:p>
          <w:p w14:paraId="6BA42F65" w14:textId="77777777" w:rsidR="00BC4403" w:rsidRDefault="00BC4403" w:rsidP="00BC4403">
            <w:pPr>
              <w:contextualSpacing/>
              <w:rPr>
                <w:rFonts w:ascii="Times New Roman" w:hAnsi="Times New Roman" w:cs="Times New Roman"/>
                <w:i/>
                <w:sz w:val="24"/>
                <w:szCs w:val="24"/>
              </w:rPr>
            </w:pPr>
            <w:r>
              <w:rPr>
                <w:rFonts w:ascii="Times New Roman" w:hAnsi="Times New Roman" w:cs="Times New Roman"/>
                <w:sz w:val="24"/>
                <w:szCs w:val="24"/>
              </w:rPr>
              <w:t>ОК 05</w:t>
            </w:r>
          </w:p>
        </w:tc>
        <w:tc>
          <w:tcPr>
            <w:tcW w:w="3285" w:type="dxa"/>
          </w:tcPr>
          <w:p w14:paraId="14BB330D" w14:textId="77777777" w:rsidR="00BC4403" w:rsidRDefault="00BC4403" w:rsidP="00BC4403">
            <w:pPr>
              <w:rPr>
                <w:rFonts w:ascii="Times New Roman" w:hAnsi="Times New Roman" w:cs="Times New Roman"/>
                <w:bCs/>
                <w:sz w:val="24"/>
                <w:szCs w:val="24"/>
              </w:rPr>
            </w:pPr>
            <w:r>
              <w:rPr>
                <w:rFonts w:ascii="Times New Roman" w:hAnsi="Times New Roman" w:cs="Times New Roman"/>
                <w:bCs/>
                <w:sz w:val="24"/>
                <w:szCs w:val="24"/>
              </w:rPr>
              <w:t>- умеет публично выступать;</w:t>
            </w:r>
          </w:p>
          <w:p w14:paraId="6CA228DA" w14:textId="77777777" w:rsidR="00BC4403" w:rsidRDefault="00BC4403" w:rsidP="00BC4403">
            <w:pPr>
              <w:rPr>
                <w:rFonts w:ascii="Times New Roman" w:hAnsi="Times New Roman" w:cs="Times New Roman"/>
                <w:bCs/>
                <w:sz w:val="24"/>
                <w:szCs w:val="24"/>
              </w:rPr>
            </w:pPr>
            <w:r>
              <w:rPr>
                <w:rFonts w:ascii="Times New Roman" w:hAnsi="Times New Roman" w:cs="Times New Roman"/>
                <w:bCs/>
                <w:sz w:val="24"/>
                <w:szCs w:val="24"/>
              </w:rPr>
              <w:t>- использует методики подготовки и проведения библиотечных мероприятий;</w:t>
            </w:r>
          </w:p>
          <w:p w14:paraId="240616B4" w14:textId="77777777" w:rsidR="00BC4403" w:rsidRDefault="00BC4403" w:rsidP="00BC4403">
            <w:pPr>
              <w:rPr>
                <w:rFonts w:ascii="Times New Roman" w:hAnsi="Times New Roman" w:cs="Times New Roman"/>
                <w:bCs/>
                <w:sz w:val="24"/>
                <w:szCs w:val="24"/>
              </w:rPr>
            </w:pPr>
            <w:r>
              <w:rPr>
                <w:rFonts w:ascii="Times New Roman" w:hAnsi="Times New Roman" w:cs="Times New Roman"/>
                <w:bCs/>
                <w:sz w:val="24"/>
                <w:szCs w:val="24"/>
              </w:rPr>
              <w:lastRenderedPageBreak/>
              <w:t>- ведет организационную и репетиционную работу в подготовке культурно-досуговых, просветительских и событийных мероприятий для различных групп пользователей;</w:t>
            </w:r>
          </w:p>
          <w:p w14:paraId="18A1B343" w14:textId="77777777" w:rsidR="00BC4403" w:rsidRDefault="00BC4403" w:rsidP="00BC4403">
            <w:pPr>
              <w:contextualSpacing/>
              <w:rPr>
                <w:rFonts w:ascii="Times New Roman" w:hAnsi="Times New Roman" w:cs="Times New Roman"/>
                <w:i/>
                <w:sz w:val="24"/>
                <w:szCs w:val="24"/>
              </w:rPr>
            </w:pPr>
            <w:r>
              <w:rPr>
                <w:rFonts w:ascii="Times New Roman" w:hAnsi="Times New Roman" w:cs="Times New Roman"/>
                <w:bCs/>
                <w:sz w:val="24"/>
                <w:szCs w:val="24"/>
              </w:rPr>
              <w:t>- приобщает пользователей к традиционной отечественной и региональной культуре</w:t>
            </w:r>
          </w:p>
        </w:tc>
        <w:tc>
          <w:tcPr>
            <w:tcW w:w="3285" w:type="dxa"/>
          </w:tcPr>
          <w:p w14:paraId="0E66C9D7" w14:textId="4DCBD63B" w:rsidR="00BC4403" w:rsidRDefault="00BC4403" w:rsidP="00BC4403">
            <w:pPr>
              <w:contextualSpacing/>
              <w:rPr>
                <w:rFonts w:ascii="Times New Roman" w:hAnsi="Times New Roman" w:cs="Times New Roman"/>
                <w:i/>
                <w:sz w:val="24"/>
                <w:szCs w:val="24"/>
              </w:rPr>
            </w:pPr>
            <w:r>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и дипломных проектов </w:t>
            </w:r>
            <w:r>
              <w:rPr>
                <w:rFonts w:ascii="Times New Roman" w:hAnsi="Times New Roman" w:cs="Times New Roman"/>
                <w:sz w:val="24"/>
                <w:szCs w:val="24"/>
              </w:rPr>
              <w:lastRenderedPageBreak/>
              <w:t>(работ), экзамены. Интерпретация результатов выполнения практических и лабораторных заданий,</w:t>
            </w:r>
            <w:r>
              <w:rPr>
                <w:rFonts w:ascii="Times New Roman" w:hAnsi="Times New Roman" w:cs="Times New Roman"/>
                <w:i/>
                <w:sz w:val="24"/>
                <w:szCs w:val="24"/>
              </w:rPr>
              <w:t xml:space="preserve"> </w:t>
            </w:r>
            <w:r>
              <w:rPr>
                <w:rFonts w:ascii="Times New Roman" w:hAnsi="Times New Roman" w:cs="Times New Roman"/>
                <w:sz w:val="24"/>
                <w:szCs w:val="24"/>
              </w:rPr>
              <w:t>оценка решения</w:t>
            </w:r>
            <w:r>
              <w:rPr>
                <w:rFonts w:ascii="Times New Roman" w:hAnsi="Times New Roman" w:cs="Times New Roman"/>
                <w:i/>
                <w:sz w:val="24"/>
                <w:szCs w:val="24"/>
              </w:rPr>
              <w:t xml:space="preserve"> </w:t>
            </w:r>
            <w:r>
              <w:rPr>
                <w:rFonts w:ascii="Times New Roman" w:hAnsi="Times New Roman" w:cs="Times New Roman"/>
                <w:sz w:val="24"/>
                <w:szCs w:val="24"/>
              </w:rPr>
              <w:t>ситуационных задач, оценка тестового контроля.</w:t>
            </w:r>
          </w:p>
        </w:tc>
      </w:tr>
    </w:tbl>
    <w:p w14:paraId="4D3018A5" w14:textId="77777777" w:rsidR="00EB61DC" w:rsidRDefault="00EB61DC">
      <w:pPr>
        <w:rPr>
          <w:rFonts w:ascii="Times New Roman" w:hAnsi="Times New Roman" w:cs="Times New Roman"/>
          <w:b/>
          <w:bCs/>
          <w:sz w:val="18"/>
          <w:szCs w:val="18"/>
        </w:rPr>
      </w:pPr>
    </w:p>
    <w:p w14:paraId="492E5944" w14:textId="77777777" w:rsidR="00EB61DC" w:rsidRDefault="00EB61DC">
      <w:pPr>
        <w:jc w:val="right"/>
        <w:rPr>
          <w:rFonts w:ascii="Times New Roman" w:hAnsi="Times New Roman" w:cs="Times New Roman"/>
          <w:b/>
          <w:bCs/>
          <w:sz w:val="24"/>
          <w:szCs w:val="24"/>
        </w:rPr>
        <w:sectPr w:rsidR="00EB61DC">
          <w:headerReference w:type="even" r:id="rId18"/>
          <w:headerReference w:type="default" r:id="rId19"/>
          <w:headerReference w:type="first" r:id="rId20"/>
          <w:pgSz w:w="11906" w:h="16838"/>
          <w:pgMar w:top="1134" w:right="567" w:bottom="1134" w:left="1701" w:header="709" w:footer="0" w:gutter="0"/>
          <w:cols w:space="720"/>
          <w:formProt w:val="0"/>
          <w:docGrid w:linePitch="360" w:charSpace="4096"/>
        </w:sectPr>
      </w:pPr>
    </w:p>
    <w:p w14:paraId="1223720D" w14:textId="77777777" w:rsidR="00EB61DC" w:rsidRDefault="00EA7D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4DB2939" w14:textId="77777777" w:rsidR="00EB61DC" w:rsidRDefault="00EA7DDC">
      <w:pPr>
        <w:keepNext/>
        <w:jc w:val="right"/>
        <w:outlineLvl w:val="0"/>
        <w:rPr>
          <w:rFonts w:ascii="Times New Roman" w:eastAsia="Times New Roman" w:hAnsi="Times New Roman" w:cs="Times New Roman"/>
          <w:b/>
          <w:bCs/>
          <w:kern w:val="2"/>
          <w:sz w:val="24"/>
          <w:szCs w:val="24"/>
          <w:lang w:eastAsia="x-none"/>
        </w:rPr>
      </w:pPr>
      <w:r>
        <w:rPr>
          <w:rFonts w:ascii="Times New Roman" w:eastAsia="Times New Roman" w:hAnsi="Times New Roman" w:cs="Times New Roman"/>
          <w:b/>
          <w:bCs/>
          <w:kern w:val="2"/>
          <w:sz w:val="24"/>
          <w:szCs w:val="24"/>
          <w:lang w:eastAsia="x-none"/>
        </w:rPr>
        <w:t xml:space="preserve">к ПОП-П по специальности </w:t>
      </w:r>
      <w:r>
        <w:rPr>
          <w:rFonts w:ascii="Times New Roman" w:eastAsia="Times New Roman" w:hAnsi="Times New Roman" w:cs="Times New Roman"/>
          <w:b/>
          <w:bCs/>
          <w:kern w:val="2"/>
          <w:sz w:val="24"/>
          <w:szCs w:val="24"/>
          <w:lang w:eastAsia="x-none"/>
        </w:rPr>
        <w:br/>
        <w:t xml:space="preserve">51.02.03 Библиотечно-информационная деятельность </w:t>
      </w:r>
    </w:p>
    <w:p w14:paraId="16C95B02" w14:textId="77777777" w:rsidR="00EB61DC" w:rsidRDefault="00EB61DC">
      <w:pPr>
        <w:jc w:val="right"/>
        <w:rPr>
          <w:rFonts w:ascii="Times New Roman" w:hAnsi="Times New Roman" w:cs="Times New Roman"/>
          <w:b/>
          <w:bCs/>
          <w:color w:val="0070C0"/>
          <w:sz w:val="24"/>
          <w:szCs w:val="24"/>
        </w:rPr>
      </w:pPr>
    </w:p>
    <w:p w14:paraId="45B51366" w14:textId="77777777" w:rsidR="00EB61DC" w:rsidRDefault="00EB61DC">
      <w:pPr>
        <w:jc w:val="right"/>
        <w:rPr>
          <w:rFonts w:ascii="Times New Roman" w:hAnsi="Times New Roman" w:cs="Times New Roman"/>
          <w:b/>
          <w:bCs/>
          <w:color w:val="0070C0"/>
          <w:sz w:val="24"/>
          <w:szCs w:val="24"/>
        </w:rPr>
      </w:pPr>
    </w:p>
    <w:p w14:paraId="4EB60852" w14:textId="77777777" w:rsidR="00EB61DC" w:rsidRDefault="00EB61DC">
      <w:pPr>
        <w:jc w:val="right"/>
        <w:rPr>
          <w:rFonts w:ascii="Times New Roman" w:hAnsi="Times New Roman" w:cs="Times New Roman"/>
          <w:b/>
          <w:bCs/>
          <w:color w:val="0070C0"/>
          <w:sz w:val="24"/>
          <w:szCs w:val="24"/>
        </w:rPr>
      </w:pPr>
    </w:p>
    <w:p w14:paraId="386A0A94" w14:textId="77777777" w:rsidR="00EB61DC" w:rsidRDefault="00EB61DC">
      <w:pPr>
        <w:jc w:val="right"/>
        <w:rPr>
          <w:rFonts w:ascii="Times New Roman" w:hAnsi="Times New Roman" w:cs="Times New Roman"/>
          <w:b/>
          <w:bCs/>
          <w:color w:val="0070C0"/>
          <w:sz w:val="24"/>
          <w:szCs w:val="24"/>
        </w:rPr>
      </w:pPr>
    </w:p>
    <w:p w14:paraId="5724B2F8" w14:textId="77777777" w:rsidR="00EB61DC" w:rsidRDefault="00EB61DC">
      <w:pPr>
        <w:jc w:val="right"/>
        <w:rPr>
          <w:rFonts w:ascii="Times New Roman" w:eastAsia="Times New Roman" w:hAnsi="Times New Roman" w:cs="Times New Roman"/>
          <w:b/>
          <w:bCs/>
          <w:kern w:val="2"/>
          <w:sz w:val="24"/>
          <w:szCs w:val="24"/>
          <w:lang w:eastAsia="ru-RU"/>
        </w:rPr>
      </w:pPr>
    </w:p>
    <w:p w14:paraId="35F2C0D1" w14:textId="77777777" w:rsidR="00EB61DC" w:rsidRDefault="00EB61DC">
      <w:pPr>
        <w:jc w:val="right"/>
        <w:rPr>
          <w:rFonts w:ascii="Times New Roman" w:hAnsi="Times New Roman" w:cs="Times New Roman"/>
          <w:b/>
          <w:bCs/>
          <w:color w:val="0070C0"/>
          <w:sz w:val="24"/>
          <w:szCs w:val="24"/>
        </w:rPr>
      </w:pPr>
    </w:p>
    <w:p w14:paraId="3CDBDAE8" w14:textId="77777777" w:rsidR="00EB61DC" w:rsidRDefault="00EB61DC">
      <w:pPr>
        <w:jc w:val="right"/>
        <w:rPr>
          <w:rFonts w:ascii="Times New Roman" w:hAnsi="Times New Roman" w:cs="Times New Roman"/>
          <w:b/>
          <w:bCs/>
          <w:color w:val="0070C0"/>
          <w:sz w:val="24"/>
          <w:szCs w:val="24"/>
        </w:rPr>
      </w:pPr>
    </w:p>
    <w:p w14:paraId="5969CCF9" w14:textId="77777777" w:rsidR="00EB61DC" w:rsidRDefault="00EB61DC">
      <w:pPr>
        <w:jc w:val="right"/>
        <w:rPr>
          <w:rFonts w:ascii="Times New Roman" w:hAnsi="Times New Roman" w:cs="Times New Roman"/>
          <w:b/>
          <w:bCs/>
          <w:color w:val="0070C0"/>
          <w:sz w:val="24"/>
          <w:szCs w:val="24"/>
        </w:rPr>
      </w:pPr>
    </w:p>
    <w:p w14:paraId="4AE94C5D" w14:textId="77777777" w:rsidR="00EB61DC" w:rsidRDefault="00EB61DC">
      <w:pPr>
        <w:jc w:val="right"/>
        <w:rPr>
          <w:rFonts w:ascii="Times New Roman" w:hAnsi="Times New Roman" w:cs="Times New Roman"/>
          <w:b/>
          <w:bCs/>
          <w:color w:val="0070C0"/>
          <w:sz w:val="24"/>
          <w:szCs w:val="24"/>
        </w:rPr>
      </w:pPr>
    </w:p>
    <w:p w14:paraId="732378CE" w14:textId="77777777" w:rsidR="00EB61DC" w:rsidRDefault="00EB61DC">
      <w:pPr>
        <w:jc w:val="right"/>
        <w:rPr>
          <w:rFonts w:ascii="Times New Roman" w:hAnsi="Times New Roman" w:cs="Times New Roman"/>
          <w:b/>
          <w:bCs/>
          <w:color w:val="0070C0"/>
          <w:sz w:val="24"/>
          <w:szCs w:val="24"/>
        </w:rPr>
      </w:pPr>
    </w:p>
    <w:p w14:paraId="32DE5BB1" w14:textId="77777777" w:rsidR="00EB61DC" w:rsidRDefault="00EB61DC">
      <w:pPr>
        <w:jc w:val="right"/>
        <w:rPr>
          <w:rFonts w:ascii="Times New Roman" w:hAnsi="Times New Roman" w:cs="Times New Roman"/>
          <w:b/>
          <w:bCs/>
          <w:color w:val="0070C0"/>
          <w:sz w:val="24"/>
          <w:szCs w:val="24"/>
        </w:rPr>
      </w:pPr>
    </w:p>
    <w:p w14:paraId="17705BA9"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4C792B60" w14:textId="77777777" w:rsidR="00EB61DC" w:rsidRDefault="00EB61DC">
      <w:pPr>
        <w:jc w:val="center"/>
        <w:rPr>
          <w:rFonts w:ascii="Times New Roman" w:hAnsi="Times New Roman" w:cs="Times New Roman"/>
          <w:b/>
          <w:bCs/>
          <w:sz w:val="24"/>
          <w:szCs w:val="24"/>
        </w:rPr>
      </w:pPr>
    </w:p>
    <w:p w14:paraId="5F81D891" w14:textId="77777777" w:rsidR="00EB61DC" w:rsidRDefault="00EA7DDC">
      <w:pPr>
        <w:pStyle w:val="1"/>
        <w:spacing w:before="280" w:after="280"/>
      </w:pPr>
      <w:bookmarkStart w:id="39" w:name="_Toc171954895"/>
      <w:r>
        <w:t>«ПМ.04 ОРГАНИЗАЦИЯ ТЕХНОЛОГИЧЕСКОГО СОПРОВОЖДЕНИЯ ДЕЯТЕЛЬНОСТИ БИБЛИОТЕК»</w:t>
      </w:r>
      <w:bookmarkEnd w:id="39"/>
    </w:p>
    <w:p w14:paraId="135E1296" w14:textId="77777777" w:rsidR="00EB61DC" w:rsidRDefault="00EB61DC">
      <w:pPr>
        <w:spacing w:line="360" w:lineRule="auto"/>
        <w:jc w:val="center"/>
        <w:rPr>
          <w:rFonts w:ascii="Times New Roman" w:hAnsi="Times New Roman" w:cs="Times New Roman"/>
          <w:sz w:val="24"/>
          <w:szCs w:val="24"/>
        </w:rPr>
      </w:pPr>
    </w:p>
    <w:p w14:paraId="1AFBCB27" w14:textId="77777777" w:rsidR="00EB61DC" w:rsidRDefault="00EB61DC">
      <w:pPr>
        <w:pStyle w:val="afffe"/>
        <w:spacing w:after="0" w:line="288" w:lineRule="atLeast"/>
        <w:jc w:val="center"/>
      </w:pPr>
    </w:p>
    <w:p w14:paraId="48AD55A8" w14:textId="77777777" w:rsidR="00EB61DC" w:rsidRDefault="00EB61DC">
      <w:pPr>
        <w:spacing w:line="360" w:lineRule="auto"/>
        <w:jc w:val="center"/>
        <w:rPr>
          <w:rFonts w:ascii="Times New Roman" w:hAnsi="Times New Roman" w:cs="Times New Roman"/>
          <w:sz w:val="24"/>
          <w:szCs w:val="24"/>
        </w:rPr>
      </w:pPr>
    </w:p>
    <w:p w14:paraId="3CBBFA9A" w14:textId="77777777" w:rsidR="00EB61DC" w:rsidRDefault="00EB61DC">
      <w:pPr>
        <w:pStyle w:val="1"/>
        <w:spacing w:before="280" w:after="280"/>
      </w:pPr>
    </w:p>
    <w:p w14:paraId="1289C75B" w14:textId="77777777" w:rsidR="00EB61DC" w:rsidRDefault="00EB61DC">
      <w:pPr>
        <w:spacing w:line="360" w:lineRule="auto"/>
        <w:jc w:val="center"/>
        <w:rPr>
          <w:rFonts w:ascii="Times New Roman" w:hAnsi="Times New Roman" w:cs="Times New Roman"/>
          <w:sz w:val="24"/>
          <w:szCs w:val="24"/>
        </w:rPr>
      </w:pPr>
    </w:p>
    <w:p w14:paraId="4AB1A6A1" w14:textId="77777777" w:rsidR="00EB61DC" w:rsidRDefault="00EB61DC">
      <w:pPr>
        <w:spacing w:line="360" w:lineRule="auto"/>
        <w:jc w:val="center"/>
        <w:rPr>
          <w:rFonts w:ascii="Times New Roman" w:hAnsi="Times New Roman" w:cs="Times New Roman"/>
          <w:sz w:val="24"/>
          <w:szCs w:val="24"/>
        </w:rPr>
      </w:pPr>
    </w:p>
    <w:p w14:paraId="1C524DA6" w14:textId="77777777" w:rsidR="00EB61DC" w:rsidRDefault="00EB61DC">
      <w:pPr>
        <w:spacing w:line="360" w:lineRule="auto"/>
        <w:jc w:val="center"/>
        <w:rPr>
          <w:rFonts w:ascii="Times New Roman" w:hAnsi="Times New Roman" w:cs="Times New Roman"/>
          <w:sz w:val="24"/>
          <w:szCs w:val="24"/>
        </w:rPr>
      </w:pPr>
    </w:p>
    <w:p w14:paraId="1C79A702" w14:textId="77777777" w:rsidR="00EB61DC" w:rsidRDefault="00EB61DC">
      <w:pPr>
        <w:spacing w:line="360" w:lineRule="auto"/>
        <w:jc w:val="center"/>
        <w:rPr>
          <w:rFonts w:ascii="Times New Roman" w:hAnsi="Times New Roman" w:cs="Times New Roman"/>
          <w:sz w:val="24"/>
          <w:szCs w:val="24"/>
        </w:rPr>
      </w:pPr>
    </w:p>
    <w:p w14:paraId="0208B911" w14:textId="77777777" w:rsidR="00EB61DC" w:rsidRDefault="00EB61DC">
      <w:pPr>
        <w:spacing w:line="360" w:lineRule="auto"/>
        <w:jc w:val="center"/>
        <w:rPr>
          <w:rFonts w:ascii="Times New Roman" w:hAnsi="Times New Roman" w:cs="Times New Roman"/>
          <w:sz w:val="24"/>
          <w:szCs w:val="24"/>
        </w:rPr>
      </w:pPr>
    </w:p>
    <w:p w14:paraId="23B083A4" w14:textId="77777777" w:rsidR="00EB61DC" w:rsidRDefault="00EB61DC">
      <w:pPr>
        <w:spacing w:line="360" w:lineRule="auto"/>
        <w:jc w:val="center"/>
        <w:rPr>
          <w:rFonts w:ascii="Times New Roman" w:hAnsi="Times New Roman" w:cs="Times New Roman"/>
          <w:sz w:val="24"/>
          <w:szCs w:val="24"/>
        </w:rPr>
      </w:pPr>
    </w:p>
    <w:p w14:paraId="45B6E27A" w14:textId="77777777" w:rsidR="00EB61DC" w:rsidRDefault="00EB61DC">
      <w:pPr>
        <w:spacing w:line="360" w:lineRule="auto"/>
        <w:jc w:val="center"/>
        <w:rPr>
          <w:rFonts w:ascii="Times New Roman" w:hAnsi="Times New Roman" w:cs="Times New Roman"/>
          <w:sz w:val="24"/>
          <w:szCs w:val="24"/>
        </w:rPr>
      </w:pPr>
    </w:p>
    <w:p w14:paraId="141B4022" w14:textId="77777777" w:rsidR="00EB61DC" w:rsidRDefault="00EB61DC">
      <w:pPr>
        <w:spacing w:line="360" w:lineRule="auto"/>
        <w:jc w:val="center"/>
        <w:rPr>
          <w:rFonts w:ascii="Times New Roman" w:hAnsi="Times New Roman" w:cs="Times New Roman"/>
          <w:sz w:val="24"/>
          <w:szCs w:val="24"/>
        </w:rPr>
      </w:pPr>
    </w:p>
    <w:p w14:paraId="74781BB6" w14:textId="77777777" w:rsidR="00EB61DC" w:rsidRDefault="00EB61DC">
      <w:pPr>
        <w:spacing w:line="360" w:lineRule="auto"/>
        <w:jc w:val="center"/>
        <w:rPr>
          <w:rFonts w:ascii="Times New Roman" w:hAnsi="Times New Roman" w:cs="Times New Roman"/>
          <w:sz w:val="24"/>
          <w:szCs w:val="24"/>
        </w:rPr>
      </w:pPr>
    </w:p>
    <w:p w14:paraId="3ECBFA45" w14:textId="77777777" w:rsidR="00EB61DC" w:rsidRDefault="00EB61DC">
      <w:pPr>
        <w:spacing w:line="360" w:lineRule="auto"/>
        <w:jc w:val="center"/>
        <w:rPr>
          <w:rFonts w:ascii="Times New Roman" w:hAnsi="Times New Roman" w:cs="Times New Roman"/>
          <w:sz w:val="24"/>
          <w:szCs w:val="24"/>
        </w:rPr>
      </w:pPr>
    </w:p>
    <w:p w14:paraId="324D0B4C" w14:textId="77777777" w:rsidR="00EB61DC" w:rsidRDefault="00EB61DC">
      <w:pPr>
        <w:spacing w:line="360" w:lineRule="auto"/>
        <w:jc w:val="center"/>
        <w:rPr>
          <w:rFonts w:ascii="Times New Roman" w:hAnsi="Times New Roman" w:cs="Times New Roman"/>
          <w:sz w:val="24"/>
          <w:szCs w:val="24"/>
        </w:rPr>
      </w:pPr>
    </w:p>
    <w:p w14:paraId="50B74178" w14:textId="77777777" w:rsidR="00EB61DC" w:rsidRDefault="00EB61DC">
      <w:pPr>
        <w:spacing w:line="360" w:lineRule="auto"/>
        <w:jc w:val="center"/>
        <w:rPr>
          <w:rFonts w:ascii="Times New Roman" w:hAnsi="Times New Roman" w:cs="Times New Roman"/>
          <w:sz w:val="24"/>
          <w:szCs w:val="24"/>
        </w:rPr>
      </w:pPr>
    </w:p>
    <w:p w14:paraId="215770C9" w14:textId="77777777" w:rsidR="00EB61DC" w:rsidRDefault="00EB61DC">
      <w:pPr>
        <w:spacing w:line="360" w:lineRule="auto"/>
        <w:jc w:val="center"/>
        <w:rPr>
          <w:rFonts w:ascii="Times New Roman" w:hAnsi="Times New Roman" w:cs="Times New Roman"/>
          <w:sz w:val="24"/>
          <w:szCs w:val="24"/>
        </w:rPr>
      </w:pPr>
    </w:p>
    <w:p w14:paraId="328EA0D8" w14:textId="77777777" w:rsidR="00EB61DC" w:rsidRDefault="00EB61DC">
      <w:pPr>
        <w:spacing w:line="360" w:lineRule="auto"/>
        <w:jc w:val="center"/>
        <w:rPr>
          <w:rFonts w:ascii="Times New Roman" w:hAnsi="Times New Roman" w:cs="Times New Roman"/>
          <w:sz w:val="24"/>
          <w:szCs w:val="24"/>
        </w:rPr>
      </w:pPr>
    </w:p>
    <w:p w14:paraId="24BD3F6F"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0B374B50" w14:textId="77777777" w:rsidR="00EB61DC" w:rsidRDefault="00EA7DDC">
      <w:pPr>
        <w:rPr>
          <w:rFonts w:ascii="Times New Roman" w:eastAsia="Times New Roman" w:hAnsi="Times New Roman" w:cs="Times New Roman"/>
          <w:b/>
          <w:bCs/>
          <w:kern w:val="2"/>
          <w:sz w:val="24"/>
          <w:szCs w:val="24"/>
          <w:lang w:eastAsia="ru-RU"/>
        </w:rPr>
      </w:pPr>
      <w:r>
        <w:br w:type="page"/>
      </w:r>
    </w:p>
    <w:p w14:paraId="6350E233" w14:textId="77777777" w:rsidR="00EB61DC" w:rsidRDefault="00EA7DD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3102A9D3" w14:textId="77777777" w:rsidR="00EB61DC" w:rsidRDefault="00EB61DC"/>
    <w:sdt>
      <w:sdtPr>
        <w:id w:val="-1880152880"/>
        <w:docPartObj>
          <w:docPartGallery w:val="Table of Contents"/>
          <w:docPartUnique/>
        </w:docPartObj>
      </w:sdtPr>
      <w:sdtEndPr/>
      <w:sdtContent>
        <w:p w14:paraId="4E39E1B0" w14:textId="77777777" w:rsidR="00EB61DC" w:rsidRDefault="00EA7DDC">
          <w:pPr>
            <w:pStyle w:val="1d"/>
            <w:rPr>
              <w:rFonts w:asciiTheme="minorHAnsi" w:eastAsiaTheme="minorEastAsia" w:hAnsiTheme="minorHAnsi" w:cstheme="minorBidi"/>
              <w:b w:val="0"/>
              <w:bCs w:val="0"/>
              <w:lang w:eastAsia="ru-RU"/>
            </w:rPr>
          </w:pPr>
          <w:r>
            <w:fldChar w:fldCharType="begin"/>
          </w:r>
          <w:r>
            <w:rPr>
              <w:rStyle w:val="afff7"/>
              <w:webHidden/>
            </w:rPr>
            <w:instrText xml:space="preserve"> TOC \z \t "Раздел 1,1,Раздел 1.1,2" \h</w:instrText>
          </w:r>
          <w:r>
            <w:rPr>
              <w:rStyle w:val="afff7"/>
            </w:rPr>
            <w:fldChar w:fldCharType="separate"/>
          </w:r>
          <w:hyperlink w:anchor="_Toc156820309">
            <w:r>
              <w:rPr>
                <w:rStyle w:val="afff7"/>
                <w:webHidden/>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7"/>
              </w:rPr>
              <w:tab/>
            </w:r>
            <w:r>
              <w:rPr>
                <w:webHidden/>
              </w:rPr>
              <w:fldChar w:fldCharType="end"/>
            </w:r>
          </w:hyperlink>
        </w:p>
        <w:p w14:paraId="1D93F535" w14:textId="77777777" w:rsidR="00EB61DC" w:rsidRDefault="00EA7DDC" w:rsidP="005E7B67">
          <w:pPr>
            <w:pStyle w:val="29"/>
            <w:rPr>
              <w:rFonts w:asciiTheme="minorHAnsi" w:eastAsiaTheme="minorEastAsia" w:hAnsiTheme="minorHAnsi" w:cstheme="minorBidi"/>
              <w:sz w:val="22"/>
              <w:szCs w:val="22"/>
            </w:rPr>
          </w:pPr>
          <w:hyperlink w:anchor="_Toc156820310">
            <w:r>
              <w:rPr>
                <w:rStyle w:val="afff7"/>
                <w:i w:val="0"/>
                <w:iCs w:val="0"/>
                <w:webHidden/>
              </w:rPr>
              <w:t>1.1. Цель и место профессионального модуля «Индекс Наименование ПМ»  в структуре образовательной программы</w:t>
            </w:r>
            <w:r>
              <w:rPr>
                <w:webHidden/>
              </w:rPr>
              <w:fldChar w:fldCharType="begin"/>
            </w:r>
            <w:r>
              <w:rPr>
                <w:webHidden/>
              </w:rPr>
              <w:instrText>PAGEREF _Toc156820310 \h</w:instrText>
            </w:r>
            <w:r>
              <w:rPr>
                <w:webHidden/>
              </w:rPr>
            </w:r>
            <w:r>
              <w:rPr>
                <w:webHidden/>
              </w:rPr>
              <w:fldChar w:fldCharType="separate"/>
            </w:r>
            <w:r>
              <w:rPr>
                <w:rStyle w:val="afff7"/>
                <w:i w:val="0"/>
                <w:iCs w:val="0"/>
              </w:rPr>
              <w:tab/>
            </w:r>
            <w:r>
              <w:rPr>
                <w:webHidden/>
              </w:rPr>
              <w:fldChar w:fldCharType="end"/>
            </w:r>
          </w:hyperlink>
        </w:p>
        <w:p w14:paraId="5032A4AE" w14:textId="77777777" w:rsidR="00EB61DC" w:rsidRDefault="00EA7DDC" w:rsidP="005E7B67">
          <w:pPr>
            <w:pStyle w:val="29"/>
            <w:rPr>
              <w:rFonts w:asciiTheme="minorHAnsi" w:eastAsiaTheme="minorEastAsia" w:hAnsiTheme="minorHAnsi" w:cstheme="minorBidi"/>
              <w:sz w:val="22"/>
              <w:szCs w:val="22"/>
            </w:rPr>
          </w:pPr>
          <w:hyperlink w:anchor="_Toc156820311">
            <w:r>
              <w:rPr>
                <w:rStyle w:val="afff7"/>
                <w:i w:val="0"/>
                <w:iCs w:val="0"/>
                <w:webHidden/>
              </w:rPr>
              <w:t>1.2. Планируемые результаты освоения профессионального модуля</w:t>
            </w:r>
            <w:r>
              <w:rPr>
                <w:webHidden/>
              </w:rPr>
              <w:fldChar w:fldCharType="begin"/>
            </w:r>
            <w:r>
              <w:rPr>
                <w:webHidden/>
              </w:rPr>
              <w:instrText>PAGEREF _Toc156820311 \h</w:instrText>
            </w:r>
            <w:r>
              <w:rPr>
                <w:webHidden/>
              </w:rPr>
            </w:r>
            <w:r>
              <w:rPr>
                <w:webHidden/>
              </w:rPr>
              <w:fldChar w:fldCharType="separate"/>
            </w:r>
            <w:r>
              <w:rPr>
                <w:rStyle w:val="afff7"/>
                <w:i w:val="0"/>
                <w:iCs w:val="0"/>
              </w:rPr>
              <w:tab/>
            </w:r>
            <w:r>
              <w:rPr>
                <w:webHidden/>
              </w:rPr>
              <w:fldChar w:fldCharType="end"/>
            </w:r>
          </w:hyperlink>
        </w:p>
        <w:p w14:paraId="41E48A6B" w14:textId="77777777" w:rsidR="00EB61DC" w:rsidRDefault="00EA7DDC">
          <w:pPr>
            <w:pStyle w:val="1d"/>
            <w:rPr>
              <w:rFonts w:asciiTheme="minorHAnsi" w:eastAsiaTheme="minorEastAsia" w:hAnsiTheme="minorHAnsi" w:cstheme="minorBidi"/>
              <w:b w:val="0"/>
              <w:bCs w:val="0"/>
              <w:lang w:eastAsia="ru-RU"/>
            </w:rPr>
          </w:pPr>
          <w:hyperlink w:anchor="_Toc156820312">
            <w:r>
              <w:rPr>
                <w:rStyle w:val="afff7"/>
                <w:webHidden/>
              </w:rPr>
              <w:t>2. Структура и содержание профессионального модуля</w:t>
            </w:r>
            <w:r>
              <w:rPr>
                <w:webHidden/>
              </w:rPr>
              <w:fldChar w:fldCharType="begin"/>
            </w:r>
            <w:r>
              <w:rPr>
                <w:webHidden/>
              </w:rPr>
              <w:instrText>PAGEREF _Toc156820312 \h</w:instrText>
            </w:r>
            <w:r>
              <w:rPr>
                <w:webHidden/>
              </w:rPr>
            </w:r>
            <w:r>
              <w:rPr>
                <w:webHidden/>
              </w:rPr>
              <w:fldChar w:fldCharType="separate"/>
            </w:r>
            <w:r>
              <w:rPr>
                <w:rStyle w:val="afff7"/>
              </w:rPr>
              <w:tab/>
            </w:r>
            <w:r>
              <w:rPr>
                <w:webHidden/>
              </w:rPr>
              <w:fldChar w:fldCharType="end"/>
            </w:r>
          </w:hyperlink>
        </w:p>
        <w:p w14:paraId="779EF13A" w14:textId="77777777" w:rsidR="00EB61DC" w:rsidRDefault="00EA7DDC" w:rsidP="005E7B67">
          <w:pPr>
            <w:pStyle w:val="29"/>
            <w:rPr>
              <w:rFonts w:asciiTheme="minorHAnsi" w:eastAsiaTheme="minorEastAsia" w:hAnsiTheme="minorHAnsi" w:cstheme="minorBidi"/>
              <w:sz w:val="22"/>
              <w:szCs w:val="22"/>
            </w:rPr>
          </w:pPr>
          <w:hyperlink w:anchor="_Toc156820313">
            <w:r>
              <w:rPr>
                <w:rStyle w:val="afff7"/>
                <w:i w:val="0"/>
                <w:iCs w:val="0"/>
                <w:webHidden/>
              </w:rPr>
              <w:t>2.1. Трудоемкость освоения модуля</w:t>
            </w:r>
            <w:r>
              <w:rPr>
                <w:webHidden/>
              </w:rPr>
              <w:fldChar w:fldCharType="begin"/>
            </w:r>
            <w:r>
              <w:rPr>
                <w:webHidden/>
              </w:rPr>
              <w:instrText>PAGEREF _Toc156820313 \h</w:instrText>
            </w:r>
            <w:r>
              <w:rPr>
                <w:webHidden/>
              </w:rPr>
            </w:r>
            <w:r>
              <w:rPr>
                <w:webHidden/>
              </w:rPr>
              <w:fldChar w:fldCharType="separate"/>
            </w:r>
            <w:r>
              <w:rPr>
                <w:rStyle w:val="afff7"/>
                <w:i w:val="0"/>
                <w:iCs w:val="0"/>
              </w:rPr>
              <w:tab/>
            </w:r>
            <w:r>
              <w:rPr>
                <w:webHidden/>
              </w:rPr>
              <w:fldChar w:fldCharType="end"/>
            </w:r>
          </w:hyperlink>
        </w:p>
        <w:p w14:paraId="27992D6A" w14:textId="77777777" w:rsidR="00EB61DC" w:rsidRDefault="00EA7DDC" w:rsidP="005E7B67">
          <w:pPr>
            <w:pStyle w:val="29"/>
            <w:rPr>
              <w:rFonts w:asciiTheme="minorHAnsi" w:eastAsiaTheme="minorEastAsia" w:hAnsiTheme="minorHAnsi" w:cstheme="minorBidi"/>
              <w:sz w:val="22"/>
              <w:szCs w:val="22"/>
            </w:rPr>
          </w:pPr>
          <w:hyperlink w:anchor="_Toc156820314">
            <w:r>
              <w:rPr>
                <w:rStyle w:val="afff7"/>
                <w:i w:val="0"/>
                <w:iCs w:val="0"/>
                <w:webHidden/>
              </w:rPr>
              <w:t>2.2. Структура профессионального модуля</w:t>
            </w:r>
            <w:r>
              <w:rPr>
                <w:webHidden/>
              </w:rPr>
              <w:fldChar w:fldCharType="begin"/>
            </w:r>
            <w:r>
              <w:rPr>
                <w:webHidden/>
              </w:rPr>
              <w:instrText>PAGEREF _Toc156820314 \h</w:instrText>
            </w:r>
            <w:r>
              <w:rPr>
                <w:webHidden/>
              </w:rPr>
            </w:r>
            <w:r>
              <w:rPr>
                <w:webHidden/>
              </w:rPr>
              <w:fldChar w:fldCharType="separate"/>
            </w:r>
            <w:r>
              <w:rPr>
                <w:rStyle w:val="afff7"/>
                <w:i w:val="0"/>
                <w:iCs w:val="0"/>
              </w:rPr>
              <w:tab/>
            </w:r>
            <w:r>
              <w:rPr>
                <w:webHidden/>
              </w:rPr>
              <w:fldChar w:fldCharType="end"/>
            </w:r>
          </w:hyperlink>
        </w:p>
        <w:p w14:paraId="3A70125A" w14:textId="77777777" w:rsidR="00EB61DC" w:rsidRDefault="00EA7DDC" w:rsidP="005E7B67">
          <w:pPr>
            <w:pStyle w:val="29"/>
            <w:rPr>
              <w:rFonts w:asciiTheme="minorHAnsi" w:eastAsiaTheme="minorEastAsia" w:hAnsiTheme="minorHAnsi" w:cstheme="minorBidi"/>
              <w:sz w:val="22"/>
              <w:szCs w:val="22"/>
            </w:rPr>
          </w:pPr>
          <w:hyperlink w:anchor="_Toc156820315">
            <w:r>
              <w:rPr>
                <w:rStyle w:val="afff7"/>
                <w:i w:val="0"/>
                <w:iCs w:val="0"/>
                <w:webHidden/>
              </w:rPr>
              <w:t>2.3. Примерное содержание профессионального модуля</w:t>
            </w:r>
            <w:r>
              <w:rPr>
                <w:webHidden/>
              </w:rPr>
              <w:fldChar w:fldCharType="begin"/>
            </w:r>
            <w:r>
              <w:rPr>
                <w:webHidden/>
              </w:rPr>
              <w:instrText>PAGEREF _Toc156820315 \h</w:instrText>
            </w:r>
            <w:r>
              <w:rPr>
                <w:webHidden/>
              </w:rPr>
            </w:r>
            <w:r>
              <w:rPr>
                <w:webHidden/>
              </w:rPr>
              <w:fldChar w:fldCharType="separate"/>
            </w:r>
            <w:r>
              <w:rPr>
                <w:rStyle w:val="afff7"/>
                <w:i w:val="0"/>
                <w:iCs w:val="0"/>
              </w:rPr>
              <w:tab/>
            </w:r>
            <w:r>
              <w:rPr>
                <w:webHidden/>
              </w:rPr>
              <w:fldChar w:fldCharType="end"/>
            </w:r>
          </w:hyperlink>
        </w:p>
        <w:p w14:paraId="787CCE2C" w14:textId="77777777" w:rsidR="00EB61DC" w:rsidRDefault="00EA7DDC" w:rsidP="005E7B67">
          <w:pPr>
            <w:pStyle w:val="29"/>
            <w:rPr>
              <w:rFonts w:asciiTheme="minorHAnsi" w:eastAsiaTheme="minorEastAsia" w:hAnsiTheme="minorHAnsi" w:cstheme="minorBidi"/>
              <w:sz w:val="22"/>
              <w:szCs w:val="22"/>
            </w:rPr>
          </w:pPr>
          <w:hyperlink w:anchor="_Toc156820316">
            <w:r>
              <w:rPr>
                <w:rStyle w:val="afff7"/>
                <w:i w:val="0"/>
                <w:iCs w:val="0"/>
                <w:webHidden/>
              </w:rPr>
              <w:t>2.4. Курсовой проект (работа) (для специальностей СПО, если предусмотрено)</w:t>
            </w:r>
            <w:r>
              <w:rPr>
                <w:webHidden/>
              </w:rPr>
              <w:fldChar w:fldCharType="begin"/>
            </w:r>
            <w:r>
              <w:rPr>
                <w:webHidden/>
              </w:rPr>
              <w:instrText>PAGEREF _Toc156820316 \h</w:instrText>
            </w:r>
            <w:r>
              <w:rPr>
                <w:webHidden/>
              </w:rPr>
            </w:r>
            <w:r>
              <w:rPr>
                <w:webHidden/>
              </w:rPr>
              <w:fldChar w:fldCharType="separate"/>
            </w:r>
            <w:r>
              <w:rPr>
                <w:rStyle w:val="afff7"/>
                <w:i w:val="0"/>
                <w:iCs w:val="0"/>
              </w:rPr>
              <w:tab/>
            </w:r>
            <w:r>
              <w:rPr>
                <w:webHidden/>
              </w:rPr>
              <w:fldChar w:fldCharType="end"/>
            </w:r>
          </w:hyperlink>
        </w:p>
        <w:p w14:paraId="66FE7920" w14:textId="77777777" w:rsidR="00EB61DC" w:rsidRDefault="00EA7DDC">
          <w:pPr>
            <w:pStyle w:val="1d"/>
            <w:rPr>
              <w:rFonts w:asciiTheme="minorHAnsi" w:eastAsiaTheme="minorEastAsia" w:hAnsiTheme="minorHAnsi" w:cstheme="minorBidi"/>
              <w:b w:val="0"/>
              <w:bCs w:val="0"/>
              <w:lang w:eastAsia="ru-RU"/>
            </w:rPr>
          </w:pPr>
          <w:hyperlink w:anchor="_Toc156820317">
            <w:r>
              <w:rPr>
                <w:rStyle w:val="afff7"/>
                <w:webHidden/>
              </w:rPr>
              <w:t>3. Условия реализации профессионального модуля</w:t>
            </w:r>
            <w:r>
              <w:rPr>
                <w:webHidden/>
              </w:rPr>
              <w:fldChar w:fldCharType="begin"/>
            </w:r>
            <w:r>
              <w:rPr>
                <w:webHidden/>
              </w:rPr>
              <w:instrText>PAGEREF _Toc156820317 \h</w:instrText>
            </w:r>
            <w:r>
              <w:rPr>
                <w:webHidden/>
              </w:rPr>
            </w:r>
            <w:r>
              <w:rPr>
                <w:webHidden/>
              </w:rPr>
              <w:fldChar w:fldCharType="separate"/>
            </w:r>
            <w:r>
              <w:rPr>
                <w:rStyle w:val="afff7"/>
              </w:rPr>
              <w:tab/>
            </w:r>
            <w:r>
              <w:rPr>
                <w:webHidden/>
              </w:rPr>
              <w:fldChar w:fldCharType="end"/>
            </w:r>
          </w:hyperlink>
        </w:p>
        <w:p w14:paraId="4B79A64D" w14:textId="77777777" w:rsidR="00EB61DC" w:rsidRDefault="00EA7DDC" w:rsidP="005E7B67">
          <w:pPr>
            <w:pStyle w:val="29"/>
            <w:rPr>
              <w:rFonts w:asciiTheme="minorHAnsi" w:eastAsiaTheme="minorEastAsia" w:hAnsiTheme="minorHAnsi" w:cstheme="minorBidi"/>
              <w:sz w:val="22"/>
              <w:szCs w:val="22"/>
            </w:rPr>
          </w:pPr>
          <w:hyperlink w:anchor="_Toc156820318">
            <w:r>
              <w:rPr>
                <w:rStyle w:val="afff7"/>
                <w:i w:val="0"/>
                <w:iCs w:val="0"/>
                <w:webHidden/>
              </w:rPr>
              <w:t>3.1. Материально-техническое обеспечение</w:t>
            </w:r>
            <w:r>
              <w:rPr>
                <w:webHidden/>
              </w:rPr>
              <w:fldChar w:fldCharType="begin"/>
            </w:r>
            <w:r>
              <w:rPr>
                <w:webHidden/>
              </w:rPr>
              <w:instrText>PAGEREF _Toc156820318 \h</w:instrText>
            </w:r>
            <w:r>
              <w:rPr>
                <w:webHidden/>
              </w:rPr>
            </w:r>
            <w:r>
              <w:rPr>
                <w:webHidden/>
              </w:rPr>
              <w:fldChar w:fldCharType="separate"/>
            </w:r>
            <w:r>
              <w:rPr>
                <w:rStyle w:val="afff7"/>
                <w:i w:val="0"/>
                <w:iCs w:val="0"/>
              </w:rPr>
              <w:tab/>
            </w:r>
            <w:r>
              <w:rPr>
                <w:webHidden/>
              </w:rPr>
              <w:fldChar w:fldCharType="end"/>
            </w:r>
          </w:hyperlink>
        </w:p>
        <w:p w14:paraId="14EDC479" w14:textId="77777777" w:rsidR="00EB61DC" w:rsidRDefault="00EA7DDC" w:rsidP="005E7B67">
          <w:pPr>
            <w:pStyle w:val="29"/>
            <w:rPr>
              <w:rFonts w:asciiTheme="minorHAnsi" w:eastAsiaTheme="minorEastAsia" w:hAnsiTheme="minorHAnsi" w:cstheme="minorBidi"/>
              <w:sz w:val="22"/>
              <w:szCs w:val="22"/>
            </w:rPr>
          </w:pPr>
          <w:hyperlink w:anchor="_Toc156820319">
            <w:r>
              <w:rPr>
                <w:rStyle w:val="afff7"/>
                <w:i w:val="0"/>
                <w:iCs w:val="0"/>
                <w:webHidden/>
              </w:rPr>
              <w:t>3.2. Учебно-методическое обеспечение</w:t>
            </w:r>
            <w:r>
              <w:rPr>
                <w:webHidden/>
              </w:rPr>
              <w:fldChar w:fldCharType="begin"/>
            </w:r>
            <w:r>
              <w:rPr>
                <w:webHidden/>
              </w:rPr>
              <w:instrText>PAGEREF _Toc156820319 \h</w:instrText>
            </w:r>
            <w:r>
              <w:rPr>
                <w:webHidden/>
              </w:rPr>
            </w:r>
            <w:r>
              <w:rPr>
                <w:webHidden/>
              </w:rPr>
              <w:fldChar w:fldCharType="separate"/>
            </w:r>
            <w:r>
              <w:rPr>
                <w:rStyle w:val="afff7"/>
                <w:i w:val="0"/>
                <w:iCs w:val="0"/>
              </w:rPr>
              <w:tab/>
            </w:r>
            <w:r>
              <w:rPr>
                <w:webHidden/>
              </w:rPr>
              <w:fldChar w:fldCharType="end"/>
            </w:r>
          </w:hyperlink>
        </w:p>
        <w:p w14:paraId="00970A09" w14:textId="77777777" w:rsidR="00EB61DC" w:rsidRDefault="00EA7DDC">
          <w:pPr>
            <w:pStyle w:val="1d"/>
            <w:rPr>
              <w:rFonts w:asciiTheme="minorHAnsi" w:eastAsiaTheme="minorEastAsia" w:hAnsiTheme="minorHAnsi" w:cstheme="minorBidi"/>
              <w:b w:val="0"/>
              <w:bCs w:val="0"/>
              <w:lang w:eastAsia="ru-RU"/>
            </w:rPr>
          </w:pPr>
          <w:hyperlink w:anchor="_Toc156820320">
            <w:r>
              <w:rPr>
                <w:rStyle w:val="afff7"/>
                <w:webHidden/>
              </w:rPr>
              <w:t>4. Контроль и оценка результатов освоения  профессионального модуля</w:t>
            </w:r>
            <w:r>
              <w:rPr>
                <w:webHidden/>
              </w:rPr>
              <w:fldChar w:fldCharType="begin"/>
            </w:r>
            <w:r>
              <w:rPr>
                <w:webHidden/>
              </w:rPr>
              <w:instrText>PAGEREF _Toc156820320 \h</w:instrText>
            </w:r>
            <w:r>
              <w:rPr>
                <w:webHidden/>
              </w:rPr>
            </w:r>
            <w:r>
              <w:rPr>
                <w:webHidden/>
              </w:rPr>
              <w:fldChar w:fldCharType="separate"/>
            </w:r>
            <w:r>
              <w:rPr>
                <w:rStyle w:val="afff7"/>
              </w:rPr>
              <w:tab/>
            </w:r>
            <w:r>
              <w:rPr>
                <w:webHidden/>
              </w:rPr>
              <w:fldChar w:fldCharType="end"/>
            </w:r>
          </w:hyperlink>
          <w:r>
            <w:rPr>
              <w:rStyle w:val="afff7"/>
            </w:rPr>
            <w:fldChar w:fldCharType="end"/>
          </w:r>
        </w:p>
      </w:sdtContent>
    </w:sdt>
    <w:p w14:paraId="3D68B7F6" w14:textId="77777777" w:rsidR="00EB61DC" w:rsidRDefault="00EB61DC"/>
    <w:p w14:paraId="75663726" w14:textId="77777777" w:rsidR="00EB61DC" w:rsidRDefault="00EB61DC">
      <w:pPr>
        <w:pStyle w:val="1"/>
        <w:spacing w:before="280" w:after="280"/>
        <w:sectPr w:rsidR="00EB61DC">
          <w:headerReference w:type="even" r:id="rId21"/>
          <w:headerReference w:type="default" r:id="rId22"/>
          <w:headerReference w:type="first" r:id="rId23"/>
          <w:pgSz w:w="11906" w:h="16838"/>
          <w:pgMar w:top="1134" w:right="567" w:bottom="1134" w:left="1701" w:header="709" w:footer="0" w:gutter="0"/>
          <w:cols w:space="720"/>
          <w:formProt w:val="0"/>
          <w:docGrid w:linePitch="360" w:charSpace="4096"/>
        </w:sectPr>
      </w:pPr>
    </w:p>
    <w:p w14:paraId="6D5EAFDA" w14:textId="77777777" w:rsidR="00EB61DC" w:rsidRDefault="00EA7DDC">
      <w:pPr>
        <w:pStyle w:val="1c"/>
      </w:pPr>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17D9753D" w14:textId="68024E2F" w:rsidR="00EB61DC" w:rsidRDefault="00EA7DDC" w:rsidP="00BC4403">
      <w:pPr>
        <w:pStyle w:val="afffe"/>
        <w:spacing w:after="0" w:line="288" w:lineRule="atLeast"/>
        <w:jc w:val="center"/>
      </w:pPr>
      <w:r>
        <w:rPr>
          <w:rFonts w:eastAsia="Segoe UI"/>
        </w:rPr>
        <w:t>«</w:t>
      </w:r>
      <w:r>
        <w:t xml:space="preserve">ПМ.04 </w:t>
      </w:r>
      <w:r>
        <w:rPr>
          <w:kern w:val="2"/>
        </w:rPr>
        <w:t>ОРГАНИЗАЦИЯ ТЕХНОЛОГИЧЕСКОГО СОПРОВОЖДЕНИЯ ДЕЯТЕЛЬНОСТИ БИБЛИОТЕК</w:t>
      </w:r>
      <w:r>
        <w:t>»</w:t>
      </w:r>
    </w:p>
    <w:p w14:paraId="3B7E4BFF" w14:textId="77777777" w:rsidR="00BC4403" w:rsidRPr="00BC4403" w:rsidRDefault="00BC4403" w:rsidP="00BC4403">
      <w:pPr>
        <w:pStyle w:val="afffe"/>
        <w:spacing w:after="0" w:line="288" w:lineRule="atLeast"/>
        <w:jc w:val="center"/>
        <w:rPr>
          <w:rFonts w:eastAsia="Segoe UI"/>
        </w:rPr>
      </w:pPr>
    </w:p>
    <w:p w14:paraId="0C735E1C" w14:textId="77777777" w:rsidR="00EB61DC" w:rsidRPr="00BC4403" w:rsidRDefault="00EA7DDC">
      <w:pPr>
        <w:pStyle w:val="113"/>
        <w:rPr>
          <w:rFonts w:ascii="Times New Roman" w:hAnsi="Times New Roman"/>
          <w:color w:val="auto"/>
        </w:rPr>
      </w:pPr>
      <w:r w:rsidRPr="00BC4403">
        <w:rPr>
          <w:rFonts w:ascii="Times New Roman" w:hAnsi="Times New Roman"/>
          <w:color w:val="auto"/>
        </w:rPr>
        <w:t>1.1. Цель и место профессионального модуля в структуре образовательной программы</w:t>
      </w:r>
    </w:p>
    <w:p w14:paraId="40EE0D72" w14:textId="77777777" w:rsidR="00EB61DC" w:rsidRDefault="00EA7DDC">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модуля: освоение вида деятельности «ПМ.04 Организация технологического сопровождения деятельности библиотек». </w:t>
      </w:r>
    </w:p>
    <w:p w14:paraId="0786ADE0" w14:textId="77777777" w:rsidR="00EB61DC" w:rsidRDefault="00EA7DD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54C92D96" w14:textId="77777777" w:rsidR="00EB61DC" w:rsidRDefault="00EB61DC">
      <w:pPr>
        <w:spacing w:line="276" w:lineRule="auto"/>
        <w:ind w:firstLine="709"/>
        <w:jc w:val="both"/>
        <w:rPr>
          <w:rFonts w:ascii="Times New Roman" w:hAnsi="Times New Roman" w:cs="Times New Roman"/>
          <w:sz w:val="24"/>
          <w:szCs w:val="24"/>
        </w:rPr>
      </w:pPr>
    </w:p>
    <w:p w14:paraId="44E6AAB5" w14:textId="77777777" w:rsidR="00EB61DC" w:rsidRPr="00BC4403" w:rsidRDefault="00EA7DDC">
      <w:pPr>
        <w:pStyle w:val="113"/>
        <w:rPr>
          <w:rFonts w:ascii="Times New Roman" w:hAnsi="Times New Roman"/>
          <w:color w:val="auto"/>
        </w:rPr>
      </w:pPr>
      <w:r w:rsidRPr="00BC4403">
        <w:rPr>
          <w:rFonts w:ascii="Times New Roman" w:hAnsi="Times New Roman"/>
          <w:color w:val="auto"/>
        </w:rPr>
        <w:t>1.2. Планируемые результаты освоения профессионального модуля</w:t>
      </w:r>
    </w:p>
    <w:p w14:paraId="602FCC13" w14:textId="77777777" w:rsidR="00EB61DC" w:rsidRDefault="00EA7DD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4B4EB71" w14:textId="77777777" w:rsidR="00EB61DC" w:rsidRDefault="00EA7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28" w:type="dxa"/>
        <w:tblLayout w:type="fixed"/>
        <w:tblLook w:val="04A0" w:firstRow="1" w:lastRow="0" w:firstColumn="1" w:lastColumn="0" w:noHBand="0" w:noVBand="1"/>
      </w:tblPr>
      <w:tblGrid>
        <w:gridCol w:w="1271"/>
        <w:gridCol w:w="2977"/>
        <w:gridCol w:w="3199"/>
        <w:gridCol w:w="2181"/>
      </w:tblGrid>
      <w:tr w:rsidR="00EB61DC" w14:paraId="34B4FC12" w14:textId="77777777" w:rsidTr="00BC4403">
        <w:tc>
          <w:tcPr>
            <w:tcW w:w="1271" w:type="dxa"/>
            <w:tcBorders>
              <w:top w:val="single" w:sz="4" w:space="0" w:color="000000"/>
              <w:left w:val="single" w:sz="4" w:space="0" w:color="000000"/>
              <w:bottom w:val="single" w:sz="4" w:space="0" w:color="000000"/>
              <w:right w:val="single" w:sz="4" w:space="0" w:color="000000"/>
            </w:tcBorders>
          </w:tcPr>
          <w:p w14:paraId="4BB90F2A" w14:textId="77777777" w:rsidR="00EB61DC" w:rsidRDefault="00EA7DDC">
            <w:pPr>
              <w:spacing w:after="120"/>
              <w:jc w:val="center"/>
              <w:rPr>
                <w:rFonts w:ascii="Times New Roman" w:hAnsi="Times New Roman" w:cs="Times New Roman"/>
                <w:b/>
                <w:sz w:val="24"/>
                <w:szCs w:val="24"/>
              </w:rPr>
            </w:pPr>
            <w:r>
              <w:rPr>
                <w:rFonts w:ascii="Times New Roman" w:hAnsi="Times New Roman" w:cs="Times New Roman"/>
                <w:b/>
                <w:sz w:val="24"/>
                <w:szCs w:val="24"/>
              </w:rPr>
              <w:t>Код ОК, ПК</w:t>
            </w:r>
          </w:p>
        </w:tc>
        <w:tc>
          <w:tcPr>
            <w:tcW w:w="2977" w:type="dxa"/>
            <w:tcBorders>
              <w:top w:val="single" w:sz="4" w:space="0" w:color="000000"/>
              <w:left w:val="single" w:sz="4" w:space="0" w:color="000000"/>
              <w:bottom w:val="single" w:sz="4" w:space="0" w:color="000000"/>
              <w:right w:val="single" w:sz="4" w:space="0" w:color="000000"/>
            </w:tcBorders>
          </w:tcPr>
          <w:p w14:paraId="1587922E" w14:textId="77777777" w:rsidR="00EB61DC" w:rsidRDefault="00EA7DDC">
            <w:pPr>
              <w:spacing w:after="120"/>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14:paraId="0CFFB2F9" w14:textId="77777777" w:rsidR="00EB61DC" w:rsidRDefault="00EA7DDC">
            <w:pPr>
              <w:spacing w:after="120"/>
              <w:jc w:val="center"/>
              <w:rPr>
                <w:rFonts w:ascii="Times New Roman" w:hAnsi="Times New Roman" w:cs="Times New Roman"/>
                <w:b/>
                <w:sz w:val="24"/>
                <w:szCs w:val="24"/>
              </w:rPr>
            </w:pPr>
            <w:r>
              <w:rPr>
                <w:rFonts w:ascii="Times New Roman" w:hAnsi="Times New Roman" w:cs="Times New Roman"/>
                <w:b/>
                <w:sz w:val="24"/>
                <w:szCs w:val="24"/>
              </w:rPr>
              <w:t>Знать</w:t>
            </w:r>
          </w:p>
        </w:tc>
        <w:tc>
          <w:tcPr>
            <w:tcW w:w="2181" w:type="dxa"/>
            <w:tcBorders>
              <w:top w:val="single" w:sz="4" w:space="0" w:color="000000"/>
              <w:left w:val="single" w:sz="4" w:space="0" w:color="000000"/>
              <w:bottom w:val="single" w:sz="4" w:space="0" w:color="000000"/>
              <w:right w:val="single" w:sz="4" w:space="0" w:color="000000"/>
            </w:tcBorders>
          </w:tcPr>
          <w:p w14:paraId="4881C024" w14:textId="77777777" w:rsidR="00EB61DC" w:rsidRDefault="00EA7DDC">
            <w:pPr>
              <w:spacing w:after="120"/>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EB61DC" w14:paraId="3D9C4E3B" w14:textId="77777777" w:rsidTr="00BC4403">
        <w:tc>
          <w:tcPr>
            <w:tcW w:w="1271" w:type="dxa"/>
            <w:tcBorders>
              <w:top w:val="single" w:sz="4" w:space="0" w:color="000000"/>
              <w:left w:val="single" w:sz="4" w:space="0" w:color="000000"/>
              <w:bottom w:val="single" w:sz="4" w:space="0" w:color="000000"/>
              <w:right w:val="single" w:sz="4" w:space="0" w:color="000000"/>
            </w:tcBorders>
          </w:tcPr>
          <w:p w14:paraId="1E3713F6" w14:textId="1480A07B"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ОК</w:t>
            </w:r>
            <w:r w:rsidR="00BC4403">
              <w:rPr>
                <w:rFonts w:ascii="Times New Roman" w:hAnsi="Times New Roman" w:cs="Times New Roman"/>
                <w:bCs/>
                <w:sz w:val="24"/>
                <w:szCs w:val="24"/>
              </w:rPr>
              <w:t>.</w:t>
            </w:r>
            <w:r>
              <w:rPr>
                <w:rFonts w:ascii="Times New Roman" w:hAnsi="Times New Roman" w:cs="Times New Roman"/>
                <w:bCs/>
                <w:sz w:val="24"/>
                <w:szCs w:val="24"/>
              </w:rPr>
              <w:t xml:space="preserve">01 </w:t>
            </w:r>
          </w:p>
          <w:p w14:paraId="42057A8A" w14:textId="77777777" w:rsidR="00EB61DC" w:rsidRDefault="00EB61DC">
            <w:pPr>
              <w:spacing w:after="120"/>
              <w:rPr>
                <w:rFonts w:ascii="Times New Roman" w:hAnsi="Times New Roman" w:cs="Times New Roman"/>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73AE67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9A9018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3AC9A1E"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FA15753" w14:textId="77777777" w:rsidR="00EB61DC" w:rsidRDefault="00EA7DDC">
            <w:pPr>
              <w:spacing w:after="120"/>
              <w:rPr>
                <w:rFonts w:ascii="Times New Roman" w:eastAsia="Calibri" w:hAnsi="Times New Roman" w:cs="Times New Roman"/>
                <w:sz w:val="24"/>
                <w:szCs w:val="24"/>
              </w:rPr>
            </w:pPr>
            <w:r>
              <w:rPr>
                <w:rFonts w:ascii="Times New Roman" w:hAnsi="Times New Roman" w:cs="Times New Roman"/>
                <w:bCs/>
                <w:sz w:val="24"/>
                <w:szCs w:val="24"/>
              </w:rPr>
              <w:t>владеть актуальными</w:t>
            </w:r>
            <w:r>
              <w:rPr>
                <w:rFonts w:ascii="Times New Roman" w:eastAsia="Calibri" w:hAnsi="Times New Roman" w:cs="Times New Roman"/>
                <w:sz w:val="24"/>
                <w:szCs w:val="24"/>
              </w:rPr>
              <w:t xml:space="preserve"> методами работы в профессиональной и смежных сферах;</w:t>
            </w:r>
          </w:p>
          <w:p w14:paraId="7B9FF09A" w14:textId="77777777" w:rsidR="00EB61DC" w:rsidRDefault="00EA7DDC">
            <w:pPr>
              <w:spacing w:after="120"/>
              <w:rPr>
                <w:rFonts w:ascii="Times New Roman" w:hAnsi="Times New Roman" w:cs="Times New Roman"/>
                <w:bCs/>
                <w:sz w:val="24"/>
                <w:szCs w:val="24"/>
              </w:rPr>
            </w:pPr>
            <w:r>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14:paraId="41DE41E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692FB6F"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4FC493D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369442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методы работы в профессиональной и смежных сферах;</w:t>
            </w:r>
          </w:p>
          <w:p w14:paraId="38684EDB"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порядок оценки результатов решения задач профессиональной деятельности;</w:t>
            </w:r>
          </w:p>
        </w:tc>
        <w:tc>
          <w:tcPr>
            <w:tcW w:w="2181" w:type="dxa"/>
            <w:tcBorders>
              <w:top w:val="single" w:sz="4" w:space="0" w:color="000000"/>
              <w:left w:val="single" w:sz="4" w:space="0" w:color="000000"/>
              <w:bottom w:val="single" w:sz="4" w:space="0" w:color="000000"/>
              <w:right w:val="single" w:sz="4" w:space="0" w:color="000000"/>
            </w:tcBorders>
          </w:tcPr>
          <w:p w14:paraId="14A5F45D" w14:textId="77777777" w:rsidR="00EB61DC" w:rsidRDefault="00EB61DC">
            <w:pPr>
              <w:spacing w:after="120"/>
              <w:jc w:val="center"/>
              <w:rPr>
                <w:rFonts w:ascii="Times New Roman" w:hAnsi="Times New Roman" w:cs="Times New Roman"/>
                <w:bCs/>
                <w:sz w:val="24"/>
                <w:szCs w:val="24"/>
              </w:rPr>
            </w:pPr>
          </w:p>
        </w:tc>
      </w:tr>
      <w:tr w:rsidR="00EB61DC" w14:paraId="1B9D994A" w14:textId="77777777" w:rsidTr="00BC4403">
        <w:tc>
          <w:tcPr>
            <w:tcW w:w="1271" w:type="dxa"/>
            <w:tcBorders>
              <w:top w:val="single" w:sz="4" w:space="0" w:color="000000"/>
              <w:left w:val="single" w:sz="4" w:space="0" w:color="000000"/>
              <w:bottom w:val="single" w:sz="4" w:space="0" w:color="000000"/>
              <w:right w:val="single" w:sz="4" w:space="0" w:color="000000"/>
            </w:tcBorders>
          </w:tcPr>
          <w:p w14:paraId="3071FAFC" w14:textId="2EA4C668"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lastRenderedPageBreak/>
              <w:t>ОК</w:t>
            </w:r>
            <w:r w:rsidR="00BC4403">
              <w:rPr>
                <w:rFonts w:ascii="Times New Roman" w:hAnsi="Times New Roman" w:cs="Times New Roman"/>
                <w:bCs/>
                <w:sz w:val="24"/>
                <w:szCs w:val="24"/>
              </w:rPr>
              <w:t>.</w:t>
            </w:r>
            <w:r>
              <w:rPr>
                <w:rFonts w:ascii="Times New Roman" w:hAnsi="Times New Roman" w:cs="Times New Roman"/>
                <w:bCs/>
                <w:sz w:val="24"/>
                <w:szCs w:val="24"/>
              </w:rPr>
              <w:t>02</w:t>
            </w:r>
          </w:p>
          <w:p w14:paraId="1FB66F50" w14:textId="77777777" w:rsidR="00EB61DC" w:rsidRDefault="00EB61DC">
            <w:pPr>
              <w:spacing w:after="120"/>
              <w:rPr>
                <w:rFonts w:ascii="Times New Roman" w:hAnsi="Times New Roman" w:cs="Times New Roman"/>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4D91AC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7E4AEB8"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B0F7054"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14:paraId="4A553C2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2F184E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6845880"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14:paraId="5E44046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7269144A"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14:paraId="443C624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w:t>
            </w:r>
          </w:p>
          <w:p w14:paraId="5B932053"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 xml:space="preserve">современные средства и устройства информатизации, порядок их применения; </w:t>
            </w:r>
          </w:p>
          <w:p w14:paraId="364BE486"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181" w:type="dxa"/>
            <w:tcBorders>
              <w:top w:val="single" w:sz="4" w:space="0" w:color="000000"/>
              <w:left w:val="single" w:sz="4" w:space="0" w:color="000000"/>
              <w:bottom w:val="single" w:sz="4" w:space="0" w:color="000000"/>
              <w:right w:val="single" w:sz="4" w:space="0" w:color="000000"/>
            </w:tcBorders>
          </w:tcPr>
          <w:p w14:paraId="188AB064" w14:textId="77777777" w:rsidR="00EB61DC" w:rsidRDefault="00EB61DC">
            <w:pPr>
              <w:spacing w:after="120"/>
              <w:jc w:val="center"/>
              <w:rPr>
                <w:rFonts w:ascii="Times New Roman" w:hAnsi="Times New Roman" w:cs="Times New Roman"/>
                <w:bCs/>
                <w:sz w:val="24"/>
                <w:szCs w:val="24"/>
              </w:rPr>
            </w:pPr>
          </w:p>
        </w:tc>
      </w:tr>
      <w:tr w:rsidR="00EB61DC" w14:paraId="24DB16FF" w14:textId="77777777" w:rsidTr="00BC4403">
        <w:tc>
          <w:tcPr>
            <w:tcW w:w="1271" w:type="dxa"/>
            <w:tcBorders>
              <w:top w:val="single" w:sz="4" w:space="0" w:color="000000"/>
              <w:left w:val="single" w:sz="4" w:space="0" w:color="000000"/>
              <w:bottom w:val="single" w:sz="4" w:space="0" w:color="000000"/>
              <w:right w:val="single" w:sz="4" w:space="0" w:color="000000"/>
            </w:tcBorders>
          </w:tcPr>
          <w:p w14:paraId="080E5EC3" w14:textId="35F9A0B0"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ОК</w:t>
            </w:r>
            <w:r w:rsidR="00BC4403">
              <w:rPr>
                <w:rFonts w:ascii="Times New Roman" w:hAnsi="Times New Roman" w:cs="Times New Roman"/>
                <w:bCs/>
                <w:sz w:val="24"/>
                <w:szCs w:val="24"/>
              </w:rPr>
              <w:t>.</w:t>
            </w:r>
            <w:r>
              <w:rPr>
                <w:rFonts w:ascii="Times New Roman" w:hAnsi="Times New Roman" w:cs="Times New Roman"/>
                <w:bCs/>
                <w:sz w:val="24"/>
                <w:szCs w:val="24"/>
              </w:rPr>
              <w:t xml:space="preserve">04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A561F21" w14:textId="77777777" w:rsidR="00EB61DC" w:rsidRDefault="00EA7DDC">
            <w:pPr>
              <w:spacing w:after="120"/>
              <w:rPr>
                <w:rFonts w:ascii="Times New Roman" w:eastAsia="Calibri" w:hAnsi="Times New Roman" w:cs="Times New Roman"/>
                <w:bCs/>
                <w:spacing w:val="-4"/>
                <w:sz w:val="24"/>
                <w:szCs w:val="24"/>
              </w:rPr>
            </w:pPr>
            <w:r>
              <w:rPr>
                <w:rFonts w:ascii="Times New Roman" w:eastAsia="Calibri" w:hAnsi="Times New Roman" w:cs="Times New Roman"/>
                <w:bCs/>
                <w:spacing w:val="-4"/>
                <w:sz w:val="24"/>
                <w:szCs w:val="24"/>
              </w:rPr>
              <w:t>организовывать работу коллектива и команды;</w:t>
            </w:r>
          </w:p>
          <w:p w14:paraId="44F508FC" w14:textId="77777777" w:rsidR="00EB61DC" w:rsidRDefault="00EA7DDC">
            <w:pPr>
              <w:spacing w:after="120"/>
              <w:rPr>
                <w:rFonts w:ascii="Times New Roman" w:hAnsi="Times New Roman" w:cs="Times New Roman"/>
                <w:bCs/>
                <w:sz w:val="24"/>
                <w:szCs w:val="24"/>
              </w:rPr>
            </w:pPr>
            <w:r>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14:paraId="076676C7"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14:paraId="00E771DC"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c>
          <w:tcPr>
            <w:tcW w:w="2181" w:type="dxa"/>
            <w:tcBorders>
              <w:top w:val="single" w:sz="4" w:space="0" w:color="000000"/>
              <w:left w:val="single" w:sz="4" w:space="0" w:color="000000"/>
              <w:bottom w:val="single" w:sz="4" w:space="0" w:color="000000"/>
              <w:right w:val="single" w:sz="4" w:space="0" w:color="000000"/>
            </w:tcBorders>
          </w:tcPr>
          <w:p w14:paraId="4A07B5ED" w14:textId="77777777" w:rsidR="00EB61DC" w:rsidRDefault="00EB61DC">
            <w:pPr>
              <w:spacing w:after="120"/>
              <w:jc w:val="center"/>
              <w:rPr>
                <w:rFonts w:ascii="Times New Roman" w:hAnsi="Times New Roman" w:cs="Times New Roman"/>
                <w:bCs/>
                <w:sz w:val="24"/>
                <w:szCs w:val="24"/>
              </w:rPr>
            </w:pPr>
          </w:p>
        </w:tc>
      </w:tr>
      <w:tr w:rsidR="00EB61DC" w14:paraId="039155EC" w14:textId="77777777" w:rsidTr="00BC4403">
        <w:tc>
          <w:tcPr>
            <w:tcW w:w="1271" w:type="dxa"/>
            <w:tcBorders>
              <w:top w:val="single" w:sz="4" w:space="0" w:color="000000"/>
              <w:left w:val="single" w:sz="4" w:space="0" w:color="000000"/>
              <w:bottom w:val="single" w:sz="4" w:space="0" w:color="000000"/>
              <w:right w:val="single" w:sz="4" w:space="0" w:color="000000"/>
            </w:tcBorders>
          </w:tcPr>
          <w:p w14:paraId="040E0809" w14:textId="481911A6"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ОК</w:t>
            </w:r>
            <w:r w:rsidR="00BC4403">
              <w:rPr>
                <w:rFonts w:ascii="Times New Roman" w:hAnsi="Times New Roman" w:cs="Times New Roman"/>
                <w:bCs/>
                <w:sz w:val="24"/>
                <w:szCs w:val="24"/>
              </w:rPr>
              <w:t>.</w:t>
            </w:r>
            <w:r>
              <w:rPr>
                <w:rFonts w:ascii="Times New Roman" w:hAnsi="Times New Roman" w:cs="Times New Roman"/>
                <w:bCs/>
                <w:sz w:val="24"/>
                <w:szCs w:val="24"/>
              </w:rPr>
              <w:t>05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956FB1E"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8EC6A1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проявлять толерантность в рабочем коллективе</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14:paraId="70ADE28B"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14:paraId="59D8DC91" w14:textId="77777777" w:rsidR="00EB61DC" w:rsidRDefault="00EA7DDC">
            <w:pPr>
              <w:spacing w:after="240"/>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14:paraId="6F927A12" w14:textId="77777777" w:rsidR="00EB61DC" w:rsidRDefault="00EA7DDC">
            <w:pPr>
              <w:spacing w:after="120"/>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c>
          <w:tcPr>
            <w:tcW w:w="2181" w:type="dxa"/>
            <w:tcBorders>
              <w:top w:val="single" w:sz="4" w:space="0" w:color="000000"/>
              <w:left w:val="single" w:sz="4" w:space="0" w:color="000000"/>
              <w:bottom w:val="single" w:sz="4" w:space="0" w:color="000000"/>
              <w:right w:val="single" w:sz="4" w:space="0" w:color="000000"/>
            </w:tcBorders>
          </w:tcPr>
          <w:p w14:paraId="6161E4BF" w14:textId="77777777" w:rsidR="00EB61DC" w:rsidRDefault="00EB61DC">
            <w:pPr>
              <w:spacing w:after="120"/>
              <w:jc w:val="center"/>
              <w:rPr>
                <w:rFonts w:ascii="Times New Roman" w:hAnsi="Times New Roman" w:cs="Times New Roman"/>
                <w:bCs/>
                <w:sz w:val="24"/>
                <w:szCs w:val="24"/>
              </w:rPr>
            </w:pPr>
          </w:p>
        </w:tc>
      </w:tr>
      <w:tr w:rsidR="00BC4403" w14:paraId="44F0AABE" w14:textId="77777777" w:rsidTr="00BC4403">
        <w:tc>
          <w:tcPr>
            <w:tcW w:w="1271" w:type="dxa"/>
            <w:tcBorders>
              <w:left w:val="single" w:sz="4" w:space="0" w:color="auto"/>
              <w:bottom w:val="single" w:sz="4" w:space="0" w:color="auto"/>
              <w:right w:val="single" w:sz="4" w:space="0" w:color="auto"/>
            </w:tcBorders>
          </w:tcPr>
          <w:p w14:paraId="4E832FBF" w14:textId="71FC3F05" w:rsidR="00BC4403" w:rsidRDefault="00BC4403" w:rsidP="00BC4403">
            <w:pPr>
              <w:spacing w:after="120"/>
              <w:rPr>
                <w:rFonts w:ascii="Times New Roman" w:hAnsi="Times New Roman" w:cs="Times New Roman"/>
                <w:bCs/>
                <w:sz w:val="24"/>
                <w:szCs w:val="24"/>
              </w:rPr>
            </w:pPr>
            <w:r w:rsidRPr="001729BE">
              <w:rPr>
                <w:rFonts w:ascii="Times New Roman" w:hAnsi="Times New Roman" w:cs="Times New Roman"/>
                <w:bCs/>
                <w:sz w:val="24"/>
                <w:szCs w:val="24"/>
              </w:rPr>
              <w:t>ОК</w:t>
            </w:r>
            <w:r>
              <w:rPr>
                <w:rFonts w:ascii="Times New Roman" w:hAnsi="Times New Roman" w:cs="Times New Roman"/>
                <w:bCs/>
                <w:sz w:val="24"/>
                <w:szCs w:val="24"/>
              </w:rPr>
              <w:t>.</w:t>
            </w:r>
            <w:r w:rsidRPr="001729BE">
              <w:rPr>
                <w:rFonts w:ascii="Times New Roman" w:hAnsi="Times New Roman" w:cs="Times New Roman"/>
                <w:bCs/>
                <w:sz w:val="24"/>
                <w:szCs w:val="24"/>
              </w:rPr>
              <w:t>06</w:t>
            </w:r>
          </w:p>
        </w:tc>
        <w:tc>
          <w:tcPr>
            <w:tcW w:w="2977" w:type="dxa"/>
            <w:tcBorders>
              <w:left w:val="single" w:sz="4" w:space="0" w:color="auto"/>
              <w:bottom w:val="single" w:sz="4" w:space="0" w:color="auto"/>
              <w:right w:val="single" w:sz="4" w:space="0" w:color="auto"/>
            </w:tcBorders>
          </w:tcPr>
          <w:p w14:paraId="30CCBB68" w14:textId="77777777" w:rsidR="00BC4403" w:rsidRPr="001729BE" w:rsidRDefault="00BC4403" w:rsidP="00BC4403">
            <w:pPr>
              <w:spacing w:after="120"/>
              <w:rPr>
                <w:rFonts w:ascii="Times New Roman" w:hAnsi="Times New Roman" w:cs="Times New Roman"/>
                <w:bCs/>
                <w:sz w:val="24"/>
                <w:szCs w:val="24"/>
              </w:rPr>
            </w:pPr>
            <w:r w:rsidRPr="001729BE">
              <w:rPr>
                <w:rFonts w:ascii="Times New Roman" w:hAnsi="Times New Roman" w:cs="Times New Roman"/>
                <w:bCs/>
                <w:sz w:val="24"/>
                <w:szCs w:val="24"/>
              </w:rPr>
              <w:t>проявлять гражданско-патриотическую позицию;</w:t>
            </w:r>
          </w:p>
          <w:p w14:paraId="393E43A6" w14:textId="77777777" w:rsidR="00BC4403" w:rsidRPr="001729BE" w:rsidRDefault="00BC4403" w:rsidP="00BC4403">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демонстрировать осознанное поведение;</w:t>
            </w:r>
          </w:p>
          <w:p w14:paraId="24B5F9FE" w14:textId="77777777" w:rsidR="00BC4403" w:rsidRPr="001729BE" w:rsidRDefault="00BC4403" w:rsidP="00BC4403">
            <w:pPr>
              <w:spacing w:after="120"/>
              <w:rPr>
                <w:rFonts w:ascii="Times New Roman" w:hAnsi="Times New Roman" w:cs="Times New Roman"/>
                <w:bCs/>
                <w:sz w:val="24"/>
                <w:szCs w:val="24"/>
              </w:rPr>
            </w:pPr>
            <w:r w:rsidRPr="001729BE">
              <w:rPr>
                <w:rFonts w:ascii="Times New Roman" w:hAnsi="Times New Roman" w:cs="Times New Roman"/>
                <w:bCs/>
                <w:sz w:val="24"/>
                <w:szCs w:val="24"/>
              </w:rPr>
              <w:t>описывать значимость своей специальности;</w:t>
            </w:r>
          </w:p>
          <w:p w14:paraId="74445212" w14:textId="77777777" w:rsidR="00BC4403" w:rsidRPr="001729BE" w:rsidRDefault="00BC4403" w:rsidP="00BC4403">
            <w:pPr>
              <w:spacing w:after="120"/>
              <w:rPr>
                <w:rFonts w:ascii="Times New Roman" w:hAnsi="Times New Roman" w:cs="Times New Roman"/>
                <w:bCs/>
                <w:sz w:val="24"/>
                <w:szCs w:val="24"/>
              </w:rPr>
            </w:pPr>
            <w:r w:rsidRPr="001729BE">
              <w:rPr>
                <w:rFonts w:ascii="Times New Roman" w:hAnsi="Times New Roman" w:cs="Times New Roman"/>
                <w:bCs/>
                <w:sz w:val="24"/>
                <w:szCs w:val="24"/>
              </w:rPr>
              <w:t>применять стандарты антикоррупционного поведения;</w:t>
            </w:r>
          </w:p>
          <w:p w14:paraId="19CB870F" w14:textId="77777777" w:rsidR="00BC4403" w:rsidRDefault="00BC4403" w:rsidP="00BC4403">
            <w:pPr>
              <w:spacing w:after="240"/>
              <w:rPr>
                <w:rFonts w:ascii="Times New Roman" w:hAnsi="Times New Roman" w:cs="Times New Roman"/>
                <w:bCs/>
                <w:sz w:val="24"/>
                <w:szCs w:val="24"/>
              </w:rPr>
            </w:pPr>
          </w:p>
        </w:tc>
        <w:tc>
          <w:tcPr>
            <w:tcW w:w="3199" w:type="dxa"/>
            <w:tcBorders>
              <w:top w:val="single" w:sz="4" w:space="0" w:color="auto"/>
              <w:left w:val="single" w:sz="4" w:space="0" w:color="auto"/>
              <w:bottom w:val="single" w:sz="4" w:space="0" w:color="auto"/>
              <w:right w:val="single" w:sz="4" w:space="0" w:color="auto"/>
            </w:tcBorders>
            <w:shd w:val="clear" w:color="auto" w:fill="auto"/>
          </w:tcPr>
          <w:p w14:paraId="7C0D83B5" w14:textId="77777777" w:rsidR="00BC4403" w:rsidRPr="001729BE" w:rsidRDefault="00BC4403" w:rsidP="00BC4403">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 xml:space="preserve">сущность гражданско-патриотической позиции традиционных общечеловеческих </w:t>
            </w:r>
            <w:r w:rsidRPr="001729BE">
              <w:rPr>
                <w:rFonts w:ascii="Times New Roman" w:hAnsi="Times New Roman" w:cs="Times New Roman"/>
                <w:bCs/>
                <w:sz w:val="24"/>
                <w:szCs w:val="24"/>
              </w:rPr>
              <w:lastRenderedPageBreak/>
              <w:t>ценностей, в том числе с учетом гармонизации межнациональных и межрелигиозных отношений;</w:t>
            </w:r>
          </w:p>
          <w:p w14:paraId="2D82AAAB" w14:textId="77777777" w:rsidR="00BC4403" w:rsidRPr="001729BE" w:rsidRDefault="00BC4403" w:rsidP="00BC4403">
            <w:pPr>
              <w:spacing w:after="120"/>
              <w:rPr>
                <w:rFonts w:ascii="Times New Roman" w:hAnsi="Times New Roman" w:cs="Times New Roman"/>
                <w:bCs/>
                <w:sz w:val="24"/>
                <w:szCs w:val="24"/>
              </w:rPr>
            </w:pPr>
            <w:r w:rsidRPr="001729BE">
              <w:rPr>
                <w:rFonts w:ascii="Times New Roman" w:hAnsi="Times New Roman" w:cs="Times New Roman"/>
                <w:bCs/>
                <w:sz w:val="24"/>
                <w:szCs w:val="24"/>
              </w:rPr>
              <w:t>значимость профессиональной деятельности по специальности;</w:t>
            </w:r>
          </w:p>
          <w:p w14:paraId="300907AB" w14:textId="08DA3BF7" w:rsidR="00BC4403" w:rsidRDefault="00BC4403" w:rsidP="00BC4403">
            <w:pPr>
              <w:spacing w:after="240"/>
              <w:rPr>
                <w:rFonts w:ascii="Times New Roman" w:hAnsi="Times New Roman" w:cs="Times New Roman"/>
                <w:bCs/>
                <w:sz w:val="24"/>
                <w:szCs w:val="24"/>
              </w:rPr>
            </w:pPr>
            <w:r w:rsidRPr="001729BE">
              <w:rPr>
                <w:rFonts w:ascii="Times New Roman" w:hAnsi="Times New Roman" w:cs="Times New Roman"/>
                <w:bCs/>
                <w:sz w:val="24"/>
                <w:szCs w:val="24"/>
              </w:rPr>
              <w:t>стандарты антикоррупционного поведения и последствия его нарушения;</w:t>
            </w:r>
          </w:p>
        </w:tc>
        <w:tc>
          <w:tcPr>
            <w:tcW w:w="2181" w:type="dxa"/>
            <w:tcBorders>
              <w:top w:val="single" w:sz="4" w:space="0" w:color="000000"/>
              <w:left w:val="single" w:sz="4" w:space="0" w:color="000000"/>
              <w:bottom w:val="single" w:sz="4" w:space="0" w:color="000000"/>
              <w:right w:val="single" w:sz="4" w:space="0" w:color="000000"/>
            </w:tcBorders>
          </w:tcPr>
          <w:p w14:paraId="6577EDF5" w14:textId="77777777" w:rsidR="00BC4403" w:rsidRDefault="00BC4403" w:rsidP="00BC4403">
            <w:pPr>
              <w:spacing w:after="120"/>
              <w:jc w:val="center"/>
              <w:rPr>
                <w:rFonts w:ascii="Times New Roman" w:hAnsi="Times New Roman" w:cs="Times New Roman"/>
                <w:bCs/>
                <w:sz w:val="24"/>
                <w:szCs w:val="24"/>
              </w:rPr>
            </w:pPr>
          </w:p>
        </w:tc>
      </w:tr>
      <w:tr w:rsidR="00BC4403" w14:paraId="30B02273" w14:textId="77777777" w:rsidTr="00BC4403">
        <w:tc>
          <w:tcPr>
            <w:tcW w:w="1271" w:type="dxa"/>
            <w:tcBorders>
              <w:top w:val="single" w:sz="4" w:space="0" w:color="000000"/>
              <w:left w:val="single" w:sz="4" w:space="0" w:color="000000"/>
              <w:bottom w:val="single" w:sz="4" w:space="0" w:color="000000"/>
              <w:right w:val="single" w:sz="4" w:space="0" w:color="000000"/>
            </w:tcBorders>
          </w:tcPr>
          <w:p w14:paraId="41583961"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ПК 4.1. </w:t>
            </w:r>
          </w:p>
        </w:tc>
        <w:tc>
          <w:tcPr>
            <w:tcW w:w="2977" w:type="dxa"/>
            <w:tcBorders>
              <w:top w:val="single" w:sz="4" w:space="0" w:color="000000"/>
              <w:left w:val="single" w:sz="4" w:space="0" w:color="000000"/>
              <w:bottom w:val="single" w:sz="4" w:space="0" w:color="000000"/>
              <w:right w:val="single" w:sz="4" w:space="0" w:color="000000"/>
            </w:tcBorders>
          </w:tcPr>
          <w:p w14:paraId="709E080B"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делать выбор технических и программных средств и информационных технологий в соответствии с решаемыми задачами;</w:t>
            </w:r>
          </w:p>
          <w:p w14:paraId="79A77B9D"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технические средства различного назначения в профессиональной деятельности;</w:t>
            </w:r>
          </w:p>
          <w:p w14:paraId="293E2C59"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технологии работы с цифровым контентом библиотеки</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14:paraId="513824FA"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основы государственной политики в сфере культуры, науки и образования;</w:t>
            </w:r>
          </w:p>
          <w:p w14:paraId="71EF7212"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09F801EC"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0A6E6513"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документоведения, информатики и ИКТ, зарубежной и отечественной литературы, искусства, русского и иностранного языка, основ психологии;</w:t>
            </w:r>
          </w:p>
          <w:p w14:paraId="48282F11"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гуманитарных, социальных, технических и естественных наук. </w:t>
            </w:r>
          </w:p>
          <w:p w14:paraId="48A27C9C"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основные принципы работы технического оборудования различных видов;</w:t>
            </w:r>
          </w:p>
          <w:p w14:paraId="1C9359EB"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основные технические параметры технических средств, позволяющих </w:t>
            </w:r>
            <w:r>
              <w:rPr>
                <w:rFonts w:ascii="Times New Roman" w:hAnsi="Times New Roman" w:cs="Times New Roman"/>
                <w:bCs/>
                <w:sz w:val="24"/>
                <w:szCs w:val="24"/>
              </w:rPr>
              <w:lastRenderedPageBreak/>
              <w:t>сделать вывод об  их применении для решения задачи;</w:t>
            </w:r>
          </w:p>
          <w:p w14:paraId="5BED5FC4"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правила техники безопасности;</w:t>
            </w:r>
          </w:p>
          <w:p w14:paraId="3C7FC269"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санитарные нормы и правила организации компьютерного рабочего места;</w:t>
            </w:r>
          </w:p>
          <w:p w14:paraId="0C5218AE"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методики использования технических средств</w:t>
            </w:r>
          </w:p>
        </w:tc>
        <w:tc>
          <w:tcPr>
            <w:tcW w:w="2181" w:type="dxa"/>
            <w:tcBorders>
              <w:top w:val="single" w:sz="4" w:space="0" w:color="000000"/>
              <w:left w:val="single" w:sz="4" w:space="0" w:color="000000"/>
              <w:bottom w:val="single" w:sz="4" w:space="0" w:color="000000"/>
              <w:right w:val="single" w:sz="4" w:space="0" w:color="000000"/>
            </w:tcBorders>
          </w:tcPr>
          <w:p w14:paraId="44897938"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lastRenderedPageBreak/>
              <w:t>использования технических средств и информационных технологий при выполнении трудовой функции;</w:t>
            </w:r>
          </w:p>
          <w:p w14:paraId="68FC210C"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p>
          <w:p w14:paraId="2B8CC30B"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использования профессиональных библиотечные системы при выполнении трудовой функции; </w:t>
            </w:r>
          </w:p>
          <w:p w14:paraId="5223563C"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использования технологии работы с цифровым контентом библиотеки</w:t>
            </w:r>
          </w:p>
        </w:tc>
      </w:tr>
      <w:tr w:rsidR="00BC4403" w14:paraId="4B1D1D0B" w14:textId="77777777" w:rsidTr="00BC4403">
        <w:trPr>
          <w:trHeight w:val="327"/>
        </w:trPr>
        <w:tc>
          <w:tcPr>
            <w:tcW w:w="1271" w:type="dxa"/>
            <w:tcBorders>
              <w:top w:val="single" w:sz="4" w:space="0" w:color="000000"/>
              <w:left w:val="single" w:sz="4" w:space="0" w:color="000000"/>
              <w:bottom w:val="single" w:sz="4" w:space="0" w:color="000000"/>
              <w:right w:val="single" w:sz="4" w:space="0" w:color="000000"/>
            </w:tcBorders>
          </w:tcPr>
          <w:p w14:paraId="702669C5"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ПК 4.2. </w:t>
            </w:r>
          </w:p>
        </w:tc>
        <w:tc>
          <w:tcPr>
            <w:tcW w:w="2977" w:type="dxa"/>
            <w:tcBorders>
              <w:top w:val="single" w:sz="4" w:space="0" w:color="000000"/>
              <w:left w:val="single" w:sz="4" w:space="0" w:color="000000"/>
              <w:bottom w:val="single" w:sz="4" w:space="0" w:color="000000"/>
              <w:right w:val="single" w:sz="4" w:space="0" w:color="000000"/>
            </w:tcBorders>
          </w:tcPr>
          <w:p w14:paraId="0CB49C29"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применять методики изучения информационных потребностей пользователей сетевых сервисов и библиотечного сайта/портала;</w:t>
            </w:r>
          </w:p>
          <w:p w14:paraId="07D79276"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формировать контент, в т.ч. медиаконтент, библиотечных сайтов/порталов и социальных сетей с учетом потребностей пользователей библиотеки;</w:t>
            </w:r>
          </w:p>
          <w:p w14:paraId="741A69DE"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использовать методику и элементы веб-аналитики для анализа соответствия структуры, контента и навигации библиотечного сайта потребностям пользователей;</w:t>
            </w:r>
          </w:p>
          <w:p w14:paraId="345C61E9"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формировать и оформлять предложения по оптимизации наполнения, структуры библиотечного сайта в соответствии с потребностями пользователей;</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14:paraId="5724EFA6" w14:textId="77777777" w:rsidR="00BC4403" w:rsidRDefault="00BC4403" w:rsidP="00BC4403">
            <w:pPr>
              <w:spacing w:after="240"/>
              <w:rPr>
                <w:rFonts w:ascii="Times New Roman" w:hAnsi="Times New Roman" w:cs="Times New Roman"/>
                <w:bCs/>
                <w:sz w:val="24"/>
                <w:szCs w:val="24"/>
              </w:rPr>
            </w:pPr>
            <w:r>
              <w:rPr>
                <w:rFonts w:ascii="Times New Roman" w:hAnsi="Times New Roman" w:cs="Times New Roman"/>
                <w:bCs/>
                <w:sz w:val="24"/>
                <w:szCs w:val="24"/>
              </w:rPr>
              <w:t>основы государственной политики в сфере культуры, науки и образования;</w:t>
            </w:r>
          </w:p>
          <w:p w14:paraId="3F0AA280" w14:textId="77777777" w:rsidR="00BC4403" w:rsidRDefault="00BC4403" w:rsidP="00BC4403">
            <w:pPr>
              <w:spacing w:after="240"/>
              <w:rPr>
                <w:rFonts w:ascii="Times New Roman" w:hAnsi="Times New Roman" w:cs="Times New Roman"/>
                <w:bCs/>
                <w:sz w:val="24"/>
                <w:szCs w:val="24"/>
              </w:rPr>
            </w:pPr>
            <w:r>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1608D142"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нормы профессиональной библиотечной этики и корпоративной культуры</w:t>
            </w:r>
          </w:p>
          <w:p w14:paraId="6B5092C3"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основы библиотековедения, </w:t>
            </w:r>
            <w:proofErr w:type="spellStart"/>
            <w:r>
              <w:rPr>
                <w:rFonts w:ascii="Times New Roman" w:hAnsi="Times New Roman" w:cs="Times New Roman"/>
                <w:bCs/>
                <w:sz w:val="24"/>
                <w:szCs w:val="24"/>
              </w:rPr>
              <w:t>библиографоведения</w:t>
            </w:r>
            <w:proofErr w:type="spellEnd"/>
            <w:r>
              <w:rPr>
                <w:rFonts w:ascii="Times New Roman" w:hAnsi="Times New Roman" w:cs="Times New Roman"/>
                <w:bCs/>
                <w:sz w:val="24"/>
                <w:szCs w:val="24"/>
              </w:rPr>
              <w:t>, документоведения, информатики и ИКТ, зарубежной и отечественной литературы, искусства, русского и иностранного языка, основ психологии</w:t>
            </w:r>
          </w:p>
          <w:p w14:paraId="0D1B2F1D"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основы гуманитарных, социальных, технических и естественных наук.</w:t>
            </w:r>
          </w:p>
          <w:p w14:paraId="66EB3124"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технологии работы с цифровым контентом библиотек, в т.ч. сайтом, аккаунтом и группами в социальных сетях</w:t>
            </w:r>
          </w:p>
          <w:p w14:paraId="67C92876"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методики создания и редактирования информационного контента </w:t>
            </w:r>
            <w:r>
              <w:rPr>
                <w:rFonts w:ascii="Times New Roman" w:hAnsi="Times New Roman" w:cs="Times New Roman"/>
                <w:bCs/>
                <w:sz w:val="24"/>
                <w:szCs w:val="24"/>
              </w:rPr>
              <w:lastRenderedPageBreak/>
              <w:t>для библиотечных сайтов/ порталов и социальных медиа</w:t>
            </w:r>
          </w:p>
        </w:tc>
        <w:tc>
          <w:tcPr>
            <w:tcW w:w="2181" w:type="dxa"/>
            <w:tcBorders>
              <w:top w:val="single" w:sz="4" w:space="0" w:color="000000"/>
              <w:left w:val="single" w:sz="4" w:space="0" w:color="000000"/>
              <w:bottom w:val="single" w:sz="4" w:space="0" w:color="000000"/>
              <w:right w:val="single" w:sz="4" w:space="0" w:color="000000"/>
            </w:tcBorders>
          </w:tcPr>
          <w:p w14:paraId="2B2236C5"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lastRenderedPageBreak/>
              <w:t>формирования контента, в т.ч. медиаконтента, библиотечных сайтов/порталов и социальных сетей с учетом потребностей пользователей библиотеки;</w:t>
            </w:r>
          </w:p>
          <w:p w14:paraId="5A9BFFBA"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изучения информационных потребностей пользователей сетевых сервисов и библиотечного сайта/портала;</w:t>
            </w:r>
          </w:p>
          <w:p w14:paraId="2DAE6C72"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взаимодействия с пользователями библиотечных социальных сетей;</w:t>
            </w:r>
          </w:p>
          <w:p w14:paraId="17831E25"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использования методик и элементов веб-аналитики для анализа соответствия структуры, контента и навигации библиотечного сайта потребностям пользователей;</w:t>
            </w:r>
          </w:p>
          <w:p w14:paraId="1C2824EB" w14:textId="77777777" w:rsidR="00BC4403" w:rsidRDefault="00BC4403" w:rsidP="00BC4403">
            <w:pPr>
              <w:spacing w:after="120"/>
              <w:rPr>
                <w:rFonts w:ascii="Times New Roman" w:hAnsi="Times New Roman" w:cs="Times New Roman"/>
                <w:bCs/>
                <w:sz w:val="24"/>
                <w:szCs w:val="24"/>
              </w:rPr>
            </w:pPr>
            <w:r>
              <w:rPr>
                <w:rFonts w:ascii="Times New Roman" w:hAnsi="Times New Roman" w:cs="Times New Roman"/>
                <w:bCs/>
                <w:sz w:val="24"/>
                <w:szCs w:val="24"/>
              </w:rPr>
              <w:t xml:space="preserve">формирования и оформления предложений по </w:t>
            </w:r>
            <w:r>
              <w:rPr>
                <w:rFonts w:ascii="Times New Roman" w:hAnsi="Times New Roman" w:cs="Times New Roman"/>
                <w:bCs/>
                <w:sz w:val="24"/>
                <w:szCs w:val="24"/>
              </w:rPr>
              <w:lastRenderedPageBreak/>
              <w:t>оптимизации наполнения, структуры библиотечного сайта в соответствии с потребностями пользователей</w:t>
            </w:r>
          </w:p>
        </w:tc>
      </w:tr>
    </w:tbl>
    <w:p w14:paraId="36F00863" w14:textId="77777777" w:rsidR="00EB61DC" w:rsidRDefault="00EA7DDC">
      <w:pPr>
        <w:pStyle w:val="1c"/>
      </w:pPr>
      <w:r>
        <w:lastRenderedPageBreak/>
        <w:t>2. Структура и содержание профессионального модуля</w:t>
      </w:r>
    </w:p>
    <w:p w14:paraId="317E8C31" w14:textId="77777777" w:rsidR="00EB61DC" w:rsidRDefault="00EA7DDC">
      <w:pPr>
        <w:pStyle w:val="113"/>
        <w:rPr>
          <w:rFonts w:ascii="Times New Roman" w:hAnsi="Times New Roman"/>
        </w:rPr>
      </w:pPr>
      <w:r>
        <w:rPr>
          <w:rFonts w:ascii="Times New Roman" w:hAnsi="Times New Roman"/>
        </w:rPr>
        <w:t xml:space="preserve">2.1. Трудоемкость освоения модуля </w:t>
      </w:r>
    </w:p>
    <w:tbl>
      <w:tblPr>
        <w:tblW w:w="5000" w:type="pct"/>
        <w:tblLayout w:type="fixed"/>
        <w:tblLook w:val="01E0" w:firstRow="1" w:lastRow="1" w:firstColumn="1" w:lastColumn="1" w:noHBand="0" w:noVBand="0"/>
      </w:tblPr>
      <w:tblGrid>
        <w:gridCol w:w="4733"/>
        <w:gridCol w:w="2300"/>
        <w:gridCol w:w="2589"/>
      </w:tblGrid>
      <w:tr w:rsidR="00EB61DC" w14:paraId="251FB9AF"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5ED4FF8D" w14:textId="77777777" w:rsidR="00EB61DC" w:rsidRDefault="00EA7DD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2304" w:type="dxa"/>
            <w:tcBorders>
              <w:top w:val="single" w:sz="6" w:space="0" w:color="000000"/>
              <w:left w:val="single" w:sz="6" w:space="0" w:color="000000"/>
              <w:bottom w:val="single" w:sz="6" w:space="0" w:color="000000"/>
              <w:right w:val="single" w:sz="6" w:space="0" w:color="000000"/>
            </w:tcBorders>
            <w:vAlign w:val="center"/>
          </w:tcPr>
          <w:p w14:paraId="2C5CB691" w14:textId="77777777" w:rsidR="00EB61DC" w:rsidRDefault="00EA7DD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7BD49331" w14:textId="77777777" w:rsidR="00EB61DC" w:rsidRDefault="00EA7DDC">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EB61DC" w14:paraId="571CEA50"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D234437"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4" w:type="dxa"/>
            <w:tcBorders>
              <w:top w:val="single" w:sz="6" w:space="0" w:color="000000"/>
              <w:left w:val="single" w:sz="6" w:space="0" w:color="000000"/>
              <w:bottom w:val="single" w:sz="6" w:space="0" w:color="000000"/>
              <w:right w:val="single" w:sz="6" w:space="0" w:color="000000"/>
            </w:tcBorders>
            <w:vAlign w:val="center"/>
          </w:tcPr>
          <w:p w14:paraId="5CFCE36C"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107</w:t>
            </w:r>
          </w:p>
        </w:tc>
        <w:tc>
          <w:tcPr>
            <w:tcW w:w="2593" w:type="dxa"/>
            <w:tcBorders>
              <w:top w:val="single" w:sz="6" w:space="0" w:color="000000"/>
              <w:left w:val="single" w:sz="6" w:space="0" w:color="000000"/>
              <w:bottom w:val="single" w:sz="6" w:space="0" w:color="000000"/>
              <w:right w:val="single" w:sz="6" w:space="0" w:color="000000"/>
            </w:tcBorders>
            <w:vAlign w:val="center"/>
          </w:tcPr>
          <w:p w14:paraId="6CAD8039"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78</w:t>
            </w:r>
          </w:p>
        </w:tc>
      </w:tr>
      <w:tr w:rsidR="00EB61DC" w14:paraId="54C0007B"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B55F694"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2304" w:type="dxa"/>
            <w:tcBorders>
              <w:top w:val="single" w:sz="6" w:space="0" w:color="000000"/>
              <w:left w:val="single" w:sz="6" w:space="0" w:color="000000"/>
              <w:bottom w:val="single" w:sz="6" w:space="0" w:color="000000"/>
              <w:right w:val="single" w:sz="6" w:space="0" w:color="000000"/>
            </w:tcBorders>
            <w:vAlign w:val="center"/>
          </w:tcPr>
          <w:p w14:paraId="7BE13460"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09A331F4" w14:textId="77777777" w:rsidR="00EB61DC" w:rsidRDefault="00EB61DC">
            <w:pPr>
              <w:jc w:val="center"/>
              <w:rPr>
                <w:rFonts w:ascii="Times New Roman" w:hAnsi="Times New Roman" w:cs="Times New Roman"/>
                <w:bCs/>
                <w:sz w:val="24"/>
                <w:szCs w:val="24"/>
              </w:rPr>
            </w:pPr>
          </w:p>
        </w:tc>
      </w:tr>
      <w:tr w:rsidR="00EB61DC" w14:paraId="5B4A9646"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4DF5A47"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4" w:type="dxa"/>
            <w:tcBorders>
              <w:top w:val="single" w:sz="6" w:space="0" w:color="000000"/>
              <w:left w:val="single" w:sz="6" w:space="0" w:color="000000"/>
              <w:bottom w:val="single" w:sz="6" w:space="0" w:color="000000"/>
              <w:right w:val="single" w:sz="6" w:space="0" w:color="000000"/>
            </w:tcBorders>
            <w:vAlign w:val="center"/>
          </w:tcPr>
          <w:p w14:paraId="67974FB3"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32D9742C" w14:textId="77777777" w:rsidR="00EB61DC" w:rsidRDefault="00EB61DC">
            <w:pPr>
              <w:jc w:val="center"/>
              <w:rPr>
                <w:rFonts w:ascii="Times New Roman" w:hAnsi="Times New Roman" w:cs="Times New Roman"/>
                <w:bCs/>
                <w:sz w:val="24"/>
                <w:szCs w:val="24"/>
              </w:rPr>
            </w:pPr>
          </w:p>
        </w:tc>
      </w:tr>
      <w:tr w:rsidR="00EB61DC" w14:paraId="3E25912D"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5773D08C"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2304" w:type="dxa"/>
            <w:tcBorders>
              <w:top w:val="single" w:sz="6" w:space="0" w:color="000000"/>
              <w:left w:val="single" w:sz="6" w:space="0" w:color="000000"/>
              <w:bottom w:val="single" w:sz="6" w:space="0" w:color="000000"/>
              <w:right w:val="single" w:sz="6" w:space="0" w:color="000000"/>
            </w:tcBorders>
            <w:vAlign w:val="center"/>
          </w:tcPr>
          <w:p w14:paraId="111471E4"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2593" w:type="dxa"/>
            <w:tcBorders>
              <w:top w:val="single" w:sz="6" w:space="0" w:color="000000"/>
              <w:left w:val="single" w:sz="6" w:space="0" w:color="000000"/>
              <w:bottom w:val="single" w:sz="6" w:space="0" w:color="000000"/>
              <w:right w:val="single" w:sz="6" w:space="0" w:color="000000"/>
            </w:tcBorders>
            <w:vAlign w:val="center"/>
          </w:tcPr>
          <w:p w14:paraId="5861E1F0"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B61DC" w14:paraId="7BE568E8"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23F2EC9"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0CF29AC8"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14:paraId="5228A241"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B61DC" w14:paraId="6C2BB255"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AF68F8F"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4FEE1D6A"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7CEB5BBF" w14:textId="77777777" w:rsidR="00EB61DC" w:rsidRDefault="00EA7DD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B61DC" w14:paraId="06996386"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3656222"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2304" w:type="dxa"/>
            <w:tcBorders>
              <w:top w:val="single" w:sz="6" w:space="0" w:color="000000"/>
              <w:left w:val="single" w:sz="6" w:space="0" w:color="000000"/>
              <w:bottom w:val="single" w:sz="6" w:space="0" w:color="000000"/>
              <w:right w:val="single" w:sz="6" w:space="0" w:color="000000"/>
            </w:tcBorders>
            <w:vAlign w:val="center"/>
          </w:tcPr>
          <w:p w14:paraId="4372AAE9" w14:textId="77777777" w:rsidR="00EB61DC" w:rsidRDefault="00EB61DC">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21139074" w14:textId="77777777" w:rsidR="00EB61DC" w:rsidRDefault="00EB61DC">
            <w:pPr>
              <w:jc w:val="center"/>
              <w:rPr>
                <w:rFonts w:ascii="Times New Roman" w:hAnsi="Times New Roman" w:cs="Times New Roman"/>
                <w:bCs/>
                <w:sz w:val="24"/>
                <w:szCs w:val="24"/>
              </w:rPr>
            </w:pPr>
          </w:p>
        </w:tc>
      </w:tr>
      <w:tr w:rsidR="00EB61DC" w14:paraId="549B485B"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58BB3B1" w14:textId="77777777" w:rsidR="00EB61DC" w:rsidRDefault="00EA7DD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4" w:type="dxa"/>
            <w:tcBorders>
              <w:top w:val="single" w:sz="6" w:space="0" w:color="000000"/>
              <w:left w:val="single" w:sz="6" w:space="0" w:color="000000"/>
              <w:bottom w:val="single" w:sz="6" w:space="0" w:color="000000"/>
              <w:right w:val="single" w:sz="6" w:space="0" w:color="000000"/>
            </w:tcBorders>
            <w:vAlign w:val="center"/>
          </w:tcPr>
          <w:p w14:paraId="1B7966FE"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215</w:t>
            </w:r>
          </w:p>
        </w:tc>
        <w:tc>
          <w:tcPr>
            <w:tcW w:w="2593" w:type="dxa"/>
            <w:tcBorders>
              <w:top w:val="single" w:sz="6" w:space="0" w:color="000000"/>
              <w:left w:val="single" w:sz="6" w:space="0" w:color="000000"/>
              <w:bottom w:val="single" w:sz="6" w:space="0" w:color="000000"/>
              <w:right w:val="single" w:sz="6" w:space="0" w:color="000000"/>
            </w:tcBorders>
            <w:vAlign w:val="center"/>
          </w:tcPr>
          <w:p w14:paraId="1B70E203" w14:textId="77777777" w:rsidR="00EB61DC" w:rsidRDefault="00EA7DDC">
            <w:pPr>
              <w:jc w:val="center"/>
              <w:rPr>
                <w:rFonts w:ascii="Times New Roman" w:hAnsi="Times New Roman" w:cs="Times New Roman"/>
                <w:b/>
                <w:sz w:val="24"/>
                <w:szCs w:val="24"/>
              </w:rPr>
            </w:pPr>
            <w:r>
              <w:rPr>
                <w:rFonts w:ascii="Times New Roman" w:hAnsi="Times New Roman" w:cs="Times New Roman"/>
                <w:b/>
                <w:sz w:val="24"/>
                <w:szCs w:val="24"/>
              </w:rPr>
              <w:t>186</w:t>
            </w:r>
          </w:p>
        </w:tc>
      </w:tr>
    </w:tbl>
    <w:p w14:paraId="302F505A" w14:textId="77777777" w:rsidR="00EB61DC" w:rsidRDefault="00EB61DC">
      <w:pPr>
        <w:rPr>
          <w:rFonts w:ascii="Times New Roman" w:hAnsi="Times New Roman" w:cs="Times New Roman"/>
          <w:i/>
          <w:sz w:val="24"/>
          <w:szCs w:val="24"/>
        </w:rPr>
      </w:pPr>
    </w:p>
    <w:p w14:paraId="222A5B86" w14:textId="77777777" w:rsidR="00EB61DC" w:rsidRDefault="00EB61DC">
      <w:pPr>
        <w:rPr>
          <w:rFonts w:ascii="Times New Roman" w:hAnsi="Times New Roman" w:cs="Times New Roman"/>
          <w:i/>
          <w:sz w:val="24"/>
          <w:szCs w:val="24"/>
        </w:rPr>
      </w:pPr>
    </w:p>
    <w:p w14:paraId="4E05DA74" w14:textId="77777777" w:rsidR="00EB61DC" w:rsidRPr="00BC4403" w:rsidRDefault="00EA7DDC">
      <w:pPr>
        <w:pStyle w:val="113"/>
        <w:rPr>
          <w:rFonts w:ascii="Times New Roman" w:hAnsi="Times New Roman"/>
          <w:color w:val="auto"/>
        </w:rPr>
      </w:pPr>
      <w:r w:rsidRPr="00BC4403">
        <w:rPr>
          <w:rFonts w:ascii="Times New Roman" w:hAnsi="Times New Roman"/>
          <w:color w:val="auto"/>
        </w:rPr>
        <w:t xml:space="preserve">2.2. Структура профессионального модуля </w:t>
      </w:r>
    </w:p>
    <w:tbl>
      <w:tblPr>
        <w:tblW w:w="5000" w:type="pct"/>
        <w:tblLayout w:type="fixed"/>
        <w:tblLook w:val="01E0" w:firstRow="1" w:lastRow="1" w:firstColumn="1" w:lastColumn="1" w:noHBand="0" w:noVBand="0"/>
      </w:tblPr>
      <w:tblGrid>
        <w:gridCol w:w="840"/>
        <w:gridCol w:w="3954"/>
        <w:gridCol w:w="831"/>
        <w:gridCol w:w="695"/>
        <w:gridCol w:w="557"/>
        <w:gridCol w:w="557"/>
        <w:gridCol w:w="557"/>
        <w:gridCol w:w="557"/>
        <w:gridCol w:w="557"/>
        <w:gridCol w:w="523"/>
      </w:tblGrid>
      <w:tr w:rsidR="00EB61DC" w14:paraId="4603C822" w14:textId="77777777" w:rsidTr="00BC4403">
        <w:trPr>
          <w:cantSplit/>
          <w:trHeight w:val="3271"/>
        </w:trPr>
        <w:tc>
          <w:tcPr>
            <w:tcW w:w="858" w:type="dxa"/>
            <w:tcBorders>
              <w:top w:val="single" w:sz="4" w:space="0" w:color="000000"/>
              <w:left w:val="single" w:sz="4" w:space="0" w:color="000000"/>
              <w:bottom w:val="single" w:sz="4" w:space="0" w:color="000000"/>
              <w:right w:val="single" w:sz="4" w:space="0" w:color="000000"/>
            </w:tcBorders>
          </w:tcPr>
          <w:p w14:paraId="519A6583"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4070" w:type="dxa"/>
            <w:tcBorders>
              <w:top w:val="single" w:sz="4" w:space="0" w:color="000000"/>
              <w:left w:val="single" w:sz="4" w:space="0" w:color="000000"/>
              <w:bottom w:val="single" w:sz="4" w:space="0" w:color="000000"/>
              <w:right w:val="single" w:sz="4" w:space="0" w:color="000000"/>
            </w:tcBorders>
            <w:vAlign w:val="center"/>
          </w:tcPr>
          <w:p w14:paraId="2B353679"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850" w:type="dxa"/>
            <w:tcBorders>
              <w:top w:val="single" w:sz="4" w:space="0" w:color="000000"/>
              <w:left w:val="single" w:sz="4" w:space="0" w:color="000000"/>
              <w:bottom w:val="single" w:sz="4" w:space="0" w:color="000000"/>
              <w:right w:val="single" w:sz="4" w:space="0" w:color="000000"/>
            </w:tcBorders>
            <w:vAlign w:val="center"/>
          </w:tcPr>
          <w:p w14:paraId="3377784E"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094F1298"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98904EC" w14:textId="77777777" w:rsidR="00EB61DC" w:rsidRDefault="00EA7DDC">
            <w:pPr>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588E91F2" w14:textId="77777777" w:rsidR="00EB61DC" w:rsidRDefault="00EA7DDC">
            <w:pPr>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7081E44D"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422053AF"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D374833"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7CD9AE61"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B61DC" w14:paraId="076F037F" w14:textId="77777777" w:rsidTr="00BC4403">
        <w:trPr>
          <w:cantSplit/>
          <w:trHeight w:val="73"/>
        </w:trPr>
        <w:tc>
          <w:tcPr>
            <w:tcW w:w="858" w:type="dxa"/>
            <w:tcBorders>
              <w:top w:val="single" w:sz="4" w:space="0" w:color="000000"/>
              <w:left w:val="single" w:sz="4" w:space="0" w:color="000000"/>
              <w:bottom w:val="single" w:sz="4" w:space="0" w:color="000000"/>
              <w:right w:val="single" w:sz="4" w:space="0" w:color="000000"/>
            </w:tcBorders>
            <w:vAlign w:val="center"/>
          </w:tcPr>
          <w:p w14:paraId="1A2194CC"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4070" w:type="dxa"/>
            <w:tcBorders>
              <w:top w:val="single" w:sz="4" w:space="0" w:color="000000"/>
              <w:left w:val="single" w:sz="4" w:space="0" w:color="000000"/>
              <w:bottom w:val="single" w:sz="4" w:space="0" w:color="000000"/>
              <w:right w:val="single" w:sz="4" w:space="0" w:color="000000"/>
            </w:tcBorders>
            <w:vAlign w:val="center"/>
          </w:tcPr>
          <w:p w14:paraId="155624C9"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24CE0239" w14:textId="77777777" w:rsidR="00EB61DC" w:rsidRDefault="00EA7DD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E37F7F6" w14:textId="77777777" w:rsidR="00EB61DC" w:rsidRDefault="00EA7DD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4305523"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1D3EDF1B"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1001DBEA"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325E4FF7"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2E73CC"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1D345E" w14:textId="77777777" w:rsidR="00EB61DC" w:rsidRDefault="00EA7DD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B61DC" w14:paraId="7F3903FA" w14:textId="77777777" w:rsidTr="00BC4403">
        <w:tc>
          <w:tcPr>
            <w:tcW w:w="858" w:type="dxa"/>
            <w:tcBorders>
              <w:top w:val="single" w:sz="4" w:space="0" w:color="000000"/>
              <w:left w:val="single" w:sz="4" w:space="0" w:color="000000"/>
              <w:bottom w:val="single" w:sz="4" w:space="0" w:color="000000"/>
              <w:right w:val="single" w:sz="4" w:space="0" w:color="000000"/>
            </w:tcBorders>
            <w:vAlign w:val="center"/>
          </w:tcPr>
          <w:p w14:paraId="48E5D0AA"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МДК.04.01</w:t>
            </w:r>
          </w:p>
        </w:tc>
        <w:tc>
          <w:tcPr>
            <w:tcW w:w="4070" w:type="dxa"/>
            <w:tcBorders>
              <w:top w:val="single" w:sz="4" w:space="0" w:color="000000"/>
              <w:left w:val="single" w:sz="4" w:space="0" w:color="000000"/>
              <w:bottom w:val="single" w:sz="4" w:space="0" w:color="000000"/>
              <w:right w:val="single" w:sz="4" w:space="0" w:color="000000"/>
            </w:tcBorders>
            <w:vAlign w:val="center"/>
          </w:tcPr>
          <w:p w14:paraId="3382E612" w14:textId="77777777" w:rsidR="00EB61DC" w:rsidRDefault="00EA7DDC"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Технические средства профессиональной деятельности</w:t>
            </w:r>
          </w:p>
        </w:tc>
        <w:tc>
          <w:tcPr>
            <w:tcW w:w="850" w:type="dxa"/>
            <w:tcBorders>
              <w:top w:val="single" w:sz="4" w:space="0" w:color="000000"/>
              <w:left w:val="single" w:sz="4" w:space="0" w:color="000000"/>
              <w:bottom w:val="single" w:sz="4" w:space="0" w:color="000000"/>
              <w:right w:val="single" w:sz="4" w:space="0" w:color="000000"/>
            </w:tcBorders>
            <w:vAlign w:val="center"/>
          </w:tcPr>
          <w:p w14:paraId="3FC111FD"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709" w:type="dxa"/>
            <w:tcBorders>
              <w:top w:val="single" w:sz="4" w:space="0" w:color="000000"/>
              <w:left w:val="single" w:sz="4" w:space="0" w:color="000000"/>
              <w:bottom w:val="single" w:sz="4" w:space="0" w:color="000000"/>
              <w:right w:val="single" w:sz="4" w:space="0" w:color="000000"/>
            </w:tcBorders>
            <w:vAlign w:val="center"/>
          </w:tcPr>
          <w:p w14:paraId="6CDBDB64"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7C8C48"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567" w:type="dxa"/>
            <w:tcBorders>
              <w:top w:val="single" w:sz="4" w:space="0" w:color="000000"/>
              <w:left w:val="single" w:sz="4" w:space="0" w:color="000000"/>
              <w:bottom w:val="single" w:sz="4" w:space="0" w:color="000000"/>
              <w:right w:val="single" w:sz="4" w:space="0" w:color="000000"/>
            </w:tcBorders>
            <w:vAlign w:val="center"/>
          </w:tcPr>
          <w:p w14:paraId="4A1E70DC"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567" w:type="dxa"/>
            <w:tcBorders>
              <w:top w:val="single" w:sz="4" w:space="0" w:color="000000"/>
              <w:left w:val="single" w:sz="4" w:space="0" w:color="000000"/>
              <w:bottom w:val="single" w:sz="4" w:space="0" w:color="000000"/>
              <w:right w:val="single" w:sz="4" w:space="0" w:color="000000"/>
            </w:tcBorders>
            <w:vAlign w:val="center"/>
          </w:tcPr>
          <w:p w14:paraId="0CDC8570" w14:textId="77777777" w:rsidR="00EB61DC" w:rsidRDefault="00EB61DC">
            <w:pPr>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2F7C12E" w14:textId="77777777" w:rsidR="00EB61DC" w:rsidRDefault="00EB61DC">
            <w:pPr>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5BAAA9E" w14:textId="77777777" w:rsidR="00EB61DC" w:rsidRDefault="00EB61DC">
            <w:pPr>
              <w:jc w:val="center"/>
              <w:rPr>
                <w:rFonts w:ascii="Times New Roman" w:eastAsia="Times New Roman" w:hAnsi="Times New Roman" w:cs="Times New Roman"/>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5307659" w14:textId="77777777" w:rsidR="00EB61DC" w:rsidRDefault="00EB61DC">
            <w:pPr>
              <w:jc w:val="center"/>
              <w:rPr>
                <w:rFonts w:ascii="Times New Roman" w:eastAsia="Times New Roman" w:hAnsi="Times New Roman" w:cs="Times New Roman"/>
                <w:lang w:eastAsia="ru-RU"/>
              </w:rPr>
            </w:pPr>
          </w:p>
        </w:tc>
      </w:tr>
      <w:tr w:rsidR="00EB61DC" w14:paraId="627EC983" w14:textId="77777777" w:rsidTr="00BC4403">
        <w:tc>
          <w:tcPr>
            <w:tcW w:w="858" w:type="dxa"/>
            <w:tcBorders>
              <w:top w:val="single" w:sz="4" w:space="0" w:color="000000"/>
              <w:left w:val="single" w:sz="4" w:space="0" w:color="000000"/>
              <w:bottom w:val="single" w:sz="4" w:space="0" w:color="000000"/>
              <w:right w:val="single" w:sz="4" w:space="0" w:color="000000"/>
            </w:tcBorders>
            <w:vAlign w:val="center"/>
          </w:tcPr>
          <w:p w14:paraId="495A913F"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МДК.04.02</w:t>
            </w:r>
          </w:p>
        </w:tc>
        <w:tc>
          <w:tcPr>
            <w:tcW w:w="4070" w:type="dxa"/>
            <w:tcBorders>
              <w:top w:val="single" w:sz="4" w:space="0" w:color="000000"/>
              <w:left w:val="single" w:sz="4" w:space="0" w:color="000000"/>
              <w:bottom w:val="single" w:sz="4" w:space="0" w:color="000000"/>
              <w:right w:val="single" w:sz="4" w:space="0" w:color="000000"/>
            </w:tcBorders>
            <w:vAlign w:val="center"/>
          </w:tcPr>
          <w:p w14:paraId="3282E871" w14:textId="77777777" w:rsidR="00EB61DC" w:rsidRDefault="00EA7DDC"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Информационные технологии в профессиональной деятельности</w:t>
            </w:r>
          </w:p>
        </w:tc>
        <w:tc>
          <w:tcPr>
            <w:tcW w:w="850" w:type="dxa"/>
            <w:tcBorders>
              <w:top w:val="single" w:sz="4" w:space="0" w:color="000000"/>
              <w:left w:val="single" w:sz="4" w:space="0" w:color="000000"/>
              <w:bottom w:val="single" w:sz="4" w:space="0" w:color="000000"/>
              <w:right w:val="single" w:sz="4" w:space="0" w:color="000000"/>
            </w:tcBorders>
            <w:vAlign w:val="center"/>
          </w:tcPr>
          <w:p w14:paraId="631C069F"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69</w:t>
            </w:r>
          </w:p>
        </w:tc>
        <w:tc>
          <w:tcPr>
            <w:tcW w:w="709" w:type="dxa"/>
            <w:tcBorders>
              <w:top w:val="single" w:sz="4" w:space="0" w:color="000000"/>
              <w:left w:val="single" w:sz="4" w:space="0" w:color="000000"/>
              <w:bottom w:val="single" w:sz="4" w:space="0" w:color="000000"/>
              <w:right w:val="single" w:sz="4" w:space="0" w:color="000000"/>
            </w:tcBorders>
            <w:vAlign w:val="center"/>
          </w:tcPr>
          <w:p w14:paraId="4536FE38"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C378DE"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69</w:t>
            </w:r>
          </w:p>
        </w:tc>
        <w:tc>
          <w:tcPr>
            <w:tcW w:w="567" w:type="dxa"/>
            <w:tcBorders>
              <w:top w:val="single" w:sz="4" w:space="0" w:color="000000"/>
              <w:left w:val="single" w:sz="4" w:space="0" w:color="000000"/>
              <w:bottom w:val="single" w:sz="4" w:space="0" w:color="000000"/>
              <w:right w:val="single" w:sz="4" w:space="0" w:color="000000"/>
            </w:tcBorders>
            <w:vAlign w:val="center"/>
          </w:tcPr>
          <w:p w14:paraId="0B00C447"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69</w:t>
            </w:r>
          </w:p>
        </w:tc>
        <w:tc>
          <w:tcPr>
            <w:tcW w:w="567" w:type="dxa"/>
            <w:tcBorders>
              <w:top w:val="single" w:sz="4" w:space="0" w:color="000000"/>
              <w:left w:val="single" w:sz="4" w:space="0" w:color="000000"/>
              <w:bottom w:val="single" w:sz="4" w:space="0" w:color="000000"/>
              <w:right w:val="single" w:sz="4" w:space="0" w:color="000000"/>
            </w:tcBorders>
            <w:vAlign w:val="center"/>
          </w:tcPr>
          <w:p w14:paraId="37769349" w14:textId="77777777" w:rsidR="00EB61DC" w:rsidRDefault="00EB61DC">
            <w:pPr>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AFD39E6" w14:textId="77777777" w:rsidR="00EB61DC" w:rsidRDefault="00EB61DC">
            <w:pPr>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A3195A" w14:textId="77777777" w:rsidR="00EB61DC" w:rsidRDefault="00EB61DC">
            <w:pPr>
              <w:jc w:val="center"/>
              <w:rPr>
                <w:rFonts w:ascii="Times New Roman" w:eastAsia="Times New Roman" w:hAnsi="Times New Roman" w:cs="Times New Roman"/>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F1061A4" w14:textId="77777777" w:rsidR="00EB61DC" w:rsidRDefault="00EB61DC">
            <w:pPr>
              <w:jc w:val="center"/>
              <w:rPr>
                <w:rFonts w:ascii="Times New Roman" w:eastAsia="Times New Roman" w:hAnsi="Times New Roman" w:cs="Times New Roman"/>
                <w:lang w:eastAsia="ru-RU"/>
              </w:rPr>
            </w:pPr>
          </w:p>
        </w:tc>
      </w:tr>
      <w:tr w:rsidR="00EB61DC" w14:paraId="1F972B99" w14:textId="77777777" w:rsidTr="00BC4403">
        <w:trPr>
          <w:trHeight w:val="314"/>
        </w:trPr>
        <w:tc>
          <w:tcPr>
            <w:tcW w:w="858" w:type="dxa"/>
            <w:tcBorders>
              <w:top w:val="single" w:sz="4" w:space="0" w:color="000000"/>
              <w:left w:val="single" w:sz="4" w:space="0" w:color="000000"/>
              <w:bottom w:val="single" w:sz="4" w:space="0" w:color="000000"/>
              <w:right w:val="single" w:sz="4" w:space="0" w:color="000000"/>
            </w:tcBorders>
            <w:vAlign w:val="center"/>
          </w:tcPr>
          <w:p w14:paraId="35058706" w14:textId="08ABA325"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УП.0</w:t>
            </w:r>
            <w:r w:rsidR="00BC4403">
              <w:rPr>
                <w:rFonts w:ascii="Times New Roman" w:eastAsia="Times New Roman" w:hAnsi="Times New Roman" w:cs="Times New Roman"/>
                <w:lang w:eastAsia="ru-RU"/>
              </w:rPr>
              <w:t>4</w:t>
            </w:r>
          </w:p>
        </w:tc>
        <w:tc>
          <w:tcPr>
            <w:tcW w:w="4070" w:type="dxa"/>
            <w:tcBorders>
              <w:top w:val="single" w:sz="4" w:space="0" w:color="000000"/>
              <w:left w:val="single" w:sz="4" w:space="0" w:color="000000"/>
              <w:bottom w:val="single" w:sz="4" w:space="0" w:color="000000"/>
              <w:right w:val="single" w:sz="4" w:space="0" w:color="000000"/>
            </w:tcBorders>
            <w:vAlign w:val="center"/>
          </w:tcPr>
          <w:p w14:paraId="3019C241" w14:textId="77777777" w:rsidR="00EB61DC" w:rsidRDefault="00EA7DDC"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850" w:type="dxa"/>
            <w:tcBorders>
              <w:top w:val="single" w:sz="4" w:space="0" w:color="000000"/>
              <w:left w:val="single" w:sz="4" w:space="0" w:color="000000"/>
              <w:bottom w:val="single" w:sz="4" w:space="0" w:color="000000"/>
              <w:right w:val="single" w:sz="4" w:space="0" w:color="000000"/>
            </w:tcBorders>
            <w:vAlign w:val="center"/>
          </w:tcPr>
          <w:p w14:paraId="673DFF9E"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709" w:type="dxa"/>
            <w:tcBorders>
              <w:top w:val="single" w:sz="4" w:space="0" w:color="000000"/>
              <w:left w:val="single" w:sz="4" w:space="0" w:color="000000"/>
              <w:bottom w:val="single" w:sz="4" w:space="0" w:color="000000"/>
              <w:right w:val="single" w:sz="4" w:space="0" w:color="000000"/>
            </w:tcBorders>
            <w:vAlign w:val="center"/>
          </w:tcPr>
          <w:p w14:paraId="50843F97"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8872F9" w14:textId="77777777" w:rsidR="00EB61DC" w:rsidRDefault="00EB61DC">
            <w:pPr>
              <w:jc w:val="center"/>
              <w:rPr>
                <w:rFonts w:ascii="Times New Roman" w:eastAsia="Times New Roman" w:hAnsi="Times New Roman" w:cs="Times New Roman"/>
                <w:lang w:eastAsia="ru-RU"/>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9AFA29C" w14:textId="77777777" w:rsidR="00EB61DC" w:rsidRDefault="00EB61DC">
            <w:pPr>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FE00BC"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6ED968" w14:textId="77777777" w:rsidR="00EB61DC" w:rsidRDefault="00EB61DC">
            <w:pPr>
              <w:jc w:val="center"/>
              <w:rPr>
                <w:rFonts w:ascii="Times New Roman" w:eastAsia="Times New Roman" w:hAnsi="Times New Roman" w:cs="Times New Roman"/>
                <w:lang w:eastAsia="ru-RU"/>
              </w:rPr>
            </w:pPr>
          </w:p>
        </w:tc>
      </w:tr>
      <w:tr w:rsidR="00EB61DC" w14:paraId="5D9442E5" w14:textId="77777777" w:rsidTr="00BC4403">
        <w:trPr>
          <w:trHeight w:val="314"/>
        </w:trPr>
        <w:tc>
          <w:tcPr>
            <w:tcW w:w="858" w:type="dxa"/>
            <w:tcBorders>
              <w:top w:val="single" w:sz="4" w:space="0" w:color="000000"/>
              <w:left w:val="single" w:sz="4" w:space="0" w:color="000000"/>
              <w:bottom w:val="single" w:sz="4" w:space="0" w:color="000000"/>
              <w:right w:val="single" w:sz="4" w:space="0" w:color="000000"/>
            </w:tcBorders>
            <w:vAlign w:val="center"/>
          </w:tcPr>
          <w:p w14:paraId="05705BA0" w14:textId="47B45A56"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ПП.0</w:t>
            </w:r>
            <w:r w:rsidR="00BC4403">
              <w:rPr>
                <w:rFonts w:ascii="Times New Roman" w:eastAsia="Times New Roman" w:hAnsi="Times New Roman" w:cs="Times New Roman"/>
                <w:lang w:eastAsia="ru-RU"/>
              </w:rPr>
              <w:t>4</w:t>
            </w:r>
          </w:p>
        </w:tc>
        <w:tc>
          <w:tcPr>
            <w:tcW w:w="4070" w:type="dxa"/>
            <w:tcBorders>
              <w:top w:val="single" w:sz="4" w:space="0" w:color="000000"/>
              <w:left w:val="single" w:sz="4" w:space="0" w:color="000000"/>
              <w:bottom w:val="single" w:sz="4" w:space="0" w:color="000000"/>
              <w:right w:val="single" w:sz="4" w:space="0" w:color="000000"/>
            </w:tcBorders>
            <w:vAlign w:val="center"/>
          </w:tcPr>
          <w:p w14:paraId="4277C58E" w14:textId="77777777" w:rsidR="00EB61DC" w:rsidRDefault="00EA7DDC" w:rsidP="00BC4403">
            <w:pP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vAlign w:val="center"/>
          </w:tcPr>
          <w:p w14:paraId="07E2B22B"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1ED9C1B0"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E83AE8" w14:textId="77777777" w:rsidR="00EB61DC" w:rsidRDefault="00EB61DC">
            <w:pPr>
              <w:jc w:val="center"/>
              <w:rPr>
                <w:rFonts w:ascii="Times New Roman" w:eastAsia="Times New Roman" w:hAnsi="Times New Roman" w:cs="Times New Roman"/>
                <w:lang w:eastAsia="ru-RU"/>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2289213" w14:textId="77777777" w:rsidR="00EB61DC" w:rsidRDefault="00EB61DC">
            <w:pPr>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78BACC" w14:textId="77777777" w:rsidR="00EB61DC" w:rsidRDefault="00EB61DC">
            <w:pPr>
              <w:jc w:val="center"/>
              <w:rPr>
                <w:rFonts w:ascii="Times New Roman" w:eastAsia="Times New Roman" w:hAnsi="Times New Roman" w:cs="Times New Roman"/>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7A2DA0F"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EB61DC" w14:paraId="69BF92A3" w14:textId="77777777" w:rsidTr="00BC4403">
        <w:tc>
          <w:tcPr>
            <w:tcW w:w="858" w:type="dxa"/>
            <w:tcBorders>
              <w:top w:val="single" w:sz="4" w:space="0" w:color="000000"/>
              <w:left w:val="single" w:sz="4" w:space="0" w:color="000000"/>
              <w:bottom w:val="single" w:sz="4" w:space="0" w:color="000000"/>
              <w:right w:val="single" w:sz="4" w:space="0" w:color="000000"/>
            </w:tcBorders>
            <w:vAlign w:val="center"/>
          </w:tcPr>
          <w:p w14:paraId="1BD7360B" w14:textId="77777777" w:rsidR="00EB61DC" w:rsidRDefault="00EB61DC">
            <w:pPr>
              <w:jc w:val="center"/>
              <w:rPr>
                <w:rFonts w:ascii="Times New Roman" w:eastAsia="Times New Roman" w:hAnsi="Times New Roman" w:cs="Times New Roman"/>
                <w:lang w:eastAsia="ru-RU"/>
              </w:rPr>
            </w:pPr>
          </w:p>
        </w:tc>
        <w:tc>
          <w:tcPr>
            <w:tcW w:w="4070" w:type="dxa"/>
            <w:tcBorders>
              <w:top w:val="single" w:sz="4" w:space="0" w:color="000000"/>
              <w:left w:val="single" w:sz="4" w:space="0" w:color="000000"/>
              <w:bottom w:val="single" w:sz="4" w:space="0" w:color="000000"/>
              <w:right w:val="single" w:sz="4" w:space="0" w:color="000000"/>
            </w:tcBorders>
            <w:vAlign w:val="center"/>
          </w:tcPr>
          <w:p w14:paraId="2A40F839" w14:textId="77777777" w:rsidR="00EB61DC" w:rsidRDefault="00EA7D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197F6D57" w14:textId="77777777" w:rsidR="00EB61DC" w:rsidRDefault="00EB61DC">
            <w:pPr>
              <w:jc w:val="center"/>
              <w:rPr>
                <w:rFonts w:ascii="Times New Roman" w:eastAsia="Times New Roman" w:hAnsi="Times New Roman" w:cs="Times New Roman"/>
                <w:b/>
                <w:bCs/>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252C9" w14:textId="77777777" w:rsidR="00EB61DC" w:rsidRDefault="00EB61DC">
            <w:pPr>
              <w:jc w:val="center"/>
              <w:rPr>
                <w:rFonts w:ascii="Times New Roman" w:eastAsia="Times New Roman" w:hAnsi="Times New Roman" w:cs="Times New Roman"/>
                <w:b/>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07EBAFE" w14:textId="77777777" w:rsidR="00EB61DC" w:rsidRDefault="00EB61DC">
            <w:pPr>
              <w:jc w:val="center"/>
              <w:rPr>
                <w:rFonts w:ascii="Times New Roman" w:eastAsia="Times New Roman" w:hAnsi="Times New Roman" w:cs="Times New Roman"/>
                <w:i/>
                <w:lang w:eastAsia="ru-RU"/>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8D8712D" w14:textId="77777777" w:rsidR="00EB61DC" w:rsidRDefault="00EB61DC">
            <w:pPr>
              <w:jc w:val="center"/>
              <w:rPr>
                <w:rFonts w:ascii="Times New Roman" w:eastAsia="Times New Roman" w:hAnsi="Times New Roman" w:cs="Times New Roman"/>
                <w:i/>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7A8916" w14:textId="77777777" w:rsidR="00EB61DC" w:rsidRDefault="00EB61DC">
            <w:pPr>
              <w:jc w:val="center"/>
              <w:rPr>
                <w:rFonts w:ascii="Times New Roman" w:eastAsia="Times New Roman" w:hAnsi="Times New Roman" w:cs="Times New Roman"/>
                <w:i/>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1EA049B" w14:textId="77777777" w:rsidR="00EB61DC" w:rsidRDefault="00EB61DC">
            <w:pPr>
              <w:jc w:val="center"/>
              <w:rPr>
                <w:rFonts w:ascii="Times New Roman" w:eastAsia="Times New Roman" w:hAnsi="Times New Roman" w:cs="Times New Roman"/>
                <w:i/>
                <w:lang w:eastAsia="ru-RU"/>
              </w:rPr>
            </w:pPr>
          </w:p>
        </w:tc>
      </w:tr>
      <w:tr w:rsidR="00EB61DC" w14:paraId="3A02A143" w14:textId="77777777" w:rsidTr="00BC4403">
        <w:trPr>
          <w:trHeight w:val="217"/>
        </w:trPr>
        <w:tc>
          <w:tcPr>
            <w:tcW w:w="858" w:type="dxa"/>
            <w:tcBorders>
              <w:top w:val="single" w:sz="4" w:space="0" w:color="000000"/>
              <w:left w:val="single" w:sz="4" w:space="0" w:color="000000"/>
              <w:bottom w:val="single" w:sz="4" w:space="0" w:color="000000"/>
              <w:right w:val="single" w:sz="4" w:space="0" w:color="000000"/>
            </w:tcBorders>
          </w:tcPr>
          <w:p w14:paraId="7569595E" w14:textId="77777777" w:rsidR="00EB61DC" w:rsidRDefault="00EB61DC">
            <w:pPr>
              <w:rPr>
                <w:rFonts w:ascii="Times New Roman" w:eastAsia="Times New Roman" w:hAnsi="Times New Roman" w:cs="Times New Roman"/>
                <w:b/>
                <w:i/>
                <w:lang w:eastAsia="ru-RU"/>
              </w:rPr>
            </w:pPr>
          </w:p>
        </w:tc>
        <w:tc>
          <w:tcPr>
            <w:tcW w:w="4070" w:type="dxa"/>
            <w:tcBorders>
              <w:top w:val="single" w:sz="4" w:space="0" w:color="000000"/>
              <w:left w:val="single" w:sz="4" w:space="0" w:color="000000"/>
              <w:bottom w:val="single" w:sz="4" w:space="0" w:color="000000"/>
              <w:right w:val="single" w:sz="4" w:space="0" w:color="000000"/>
            </w:tcBorders>
          </w:tcPr>
          <w:p w14:paraId="65966967" w14:textId="77777777" w:rsidR="00EB61DC" w:rsidRDefault="00EA7DDC">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850" w:type="dxa"/>
            <w:tcBorders>
              <w:top w:val="single" w:sz="4" w:space="0" w:color="000000"/>
              <w:left w:val="single" w:sz="4" w:space="0" w:color="000000"/>
              <w:bottom w:val="single" w:sz="4" w:space="0" w:color="000000"/>
              <w:right w:val="single" w:sz="4" w:space="0" w:color="000000"/>
            </w:tcBorders>
          </w:tcPr>
          <w:p w14:paraId="565670CE"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215</w:t>
            </w:r>
          </w:p>
        </w:tc>
        <w:tc>
          <w:tcPr>
            <w:tcW w:w="709" w:type="dxa"/>
            <w:tcBorders>
              <w:top w:val="single" w:sz="4" w:space="0" w:color="000000"/>
              <w:left w:val="single" w:sz="4" w:space="0" w:color="000000"/>
              <w:bottom w:val="single" w:sz="4" w:space="0" w:color="000000"/>
              <w:right w:val="single" w:sz="4" w:space="0" w:color="000000"/>
            </w:tcBorders>
          </w:tcPr>
          <w:p w14:paraId="4D326740" w14:textId="77777777" w:rsidR="00EB61DC" w:rsidRDefault="00EA7DDC" w:rsidP="00BC440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186</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AFE8FB"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107</w:t>
            </w:r>
          </w:p>
        </w:tc>
        <w:tc>
          <w:tcPr>
            <w:tcW w:w="567" w:type="dxa"/>
            <w:tcBorders>
              <w:top w:val="single" w:sz="4" w:space="0" w:color="000000"/>
              <w:left w:val="single" w:sz="4" w:space="0" w:color="000000"/>
              <w:bottom w:val="single" w:sz="4" w:space="0" w:color="000000"/>
              <w:right w:val="single" w:sz="4" w:space="0" w:color="000000"/>
            </w:tcBorders>
          </w:tcPr>
          <w:p w14:paraId="748999C8"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107</w:t>
            </w:r>
          </w:p>
        </w:tc>
        <w:tc>
          <w:tcPr>
            <w:tcW w:w="567" w:type="dxa"/>
            <w:tcBorders>
              <w:top w:val="single" w:sz="4" w:space="0" w:color="000000"/>
              <w:left w:val="single" w:sz="4" w:space="0" w:color="000000"/>
              <w:bottom w:val="single" w:sz="4" w:space="0" w:color="000000"/>
              <w:right w:val="single" w:sz="4" w:space="0" w:color="000000"/>
            </w:tcBorders>
          </w:tcPr>
          <w:p w14:paraId="5DDD7B20" w14:textId="77777777" w:rsidR="00EB61DC" w:rsidRDefault="00EB61DC">
            <w:pPr>
              <w:jc w:val="center"/>
              <w:rPr>
                <w:rFonts w:ascii="Times New Roman" w:eastAsia="Times New Roman" w:hAnsi="Times New Roman" w:cs="Times New Roman"/>
                <w:b/>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4C96301" w14:textId="77777777" w:rsidR="00EB61DC" w:rsidRDefault="00EB61DC">
            <w:pPr>
              <w:jc w:val="center"/>
              <w:rPr>
                <w:rFonts w:ascii="Times New Roman" w:eastAsia="Times New Roman" w:hAnsi="Times New Roman" w:cs="Times New Roman"/>
                <w:b/>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E7D1D1"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5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68F819"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1F15A70" w14:textId="1F676E89" w:rsidR="00EB61DC" w:rsidRDefault="00EB61DC">
      <w:pPr>
        <w:spacing w:after="200" w:line="276" w:lineRule="auto"/>
        <w:rPr>
          <w:rFonts w:ascii="Times New Roman" w:eastAsia="Times New Roman" w:hAnsi="Times New Roman" w:cs="Times New Roman"/>
          <w:b/>
          <w:i/>
          <w:color w:val="0070C0"/>
          <w:sz w:val="24"/>
          <w:szCs w:val="24"/>
          <w:lang w:eastAsia="ru-RU"/>
        </w:rPr>
      </w:pPr>
    </w:p>
    <w:p w14:paraId="5E084F97" w14:textId="77777777" w:rsidR="00BC4403" w:rsidRDefault="00BC4403">
      <w:pPr>
        <w:spacing w:after="200" w:line="276" w:lineRule="auto"/>
        <w:rPr>
          <w:rFonts w:ascii="Times New Roman" w:eastAsia="Times New Roman" w:hAnsi="Times New Roman" w:cs="Times New Roman"/>
          <w:b/>
          <w:i/>
          <w:color w:val="0070C0"/>
          <w:sz w:val="24"/>
          <w:szCs w:val="24"/>
          <w:lang w:eastAsia="ru-RU"/>
        </w:rPr>
      </w:pPr>
    </w:p>
    <w:p w14:paraId="73273F05" w14:textId="77777777" w:rsidR="00EB61DC" w:rsidRPr="00BC4403" w:rsidRDefault="00EA7DDC">
      <w:pPr>
        <w:pStyle w:val="113"/>
        <w:rPr>
          <w:rFonts w:ascii="Times New Roman" w:hAnsi="Times New Roman"/>
          <w:color w:val="auto"/>
        </w:rPr>
      </w:pPr>
      <w:r w:rsidRPr="00BC4403">
        <w:rPr>
          <w:rFonts w:ascii="Times New Roman" w:hAnsi="Times New Roman"/>
          <w:color w:val="auto"/>
        </w:rPr>
        <w:lastRenderedPageBreak/>
        <w:t>2.3. Примерное содержание профессионального модуля</w:t>
      </w:r>
    </w:p>
    <w:tbl>
      <w:tblPr>
        <w:tblW w:w="9634" w:type="dxa"/>
        <w:tblInd w:w="-5" w:type="dxa"/>
        <w:tblLayout w:type="fixed"/>
        <w:tblLook w:val="01E0" w:firstRow="1" w:lastRow="1" w:firstColumn="1" w:lastColumn="1" w:noHBand="0" w:noVBand="0"/>
      </w:tblPr>
      <w:tblGrid>
        <w:gridCol w:w="2972"/>
        <w:gridCol w:w="6662"/>
      </w:tblGrid>
      <w:tr w:rsidR="00EB61DC" w14:paraId="1CB54FEB" w14:textId="77777777">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43A995D5"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1" w:type="dxa"/>
            <w:tcBorders>
              <w:top w:val="single" w:sz="4" w:space="0" w:color="000000"/>
              <w:left w:val="single" w:sz="4" w:space="0" w:color="000000"/>
              <w:bottom w:val="single" w:sz="4" w:space="0" w:color="000000"/>
              <w:right w:val="single" w:sz="4" w:space="0" w:color="000000"/>
            </w:tcBorders>
            <w:vAlign w:val="center"/>
          </w:tcPr>
          <w:p w14:paraId="5BE5DF53" w14:textId="77777777" w:rsidR="00EB61DC" w:rsidRDefault="00EA7D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Pr>
                <w:rFonts w:ascii="Times New Roman" w:eastAsia="Times New Roman" w:hAnsi="Times New Roman" w:cs="Times New Roman"/>
                <w:i/>
                <w:iCs/>
                <w:lang w:eastAsia="ru-RU"/>
              </w:rPr>
              <w:t>курсовой проект (работа)</w:t>
            </w:r>
          </w:p>
        </w:tc>
      </w:tr>
      <w:tr w:rsidR="00EB61DC" w14:paraId="6E41A809"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72C798E6" w14:textId="63677A42"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w:t>
            </w:r>
            <w:r w:rsidR="00BC4403">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4.</w:t>
            </w:r>
            <w:r w:rsidR="004062A7">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 Технические средства профессиональной деятельности </w:t>
            </w:r>
          </w:p>
        </w:tc>
      </w:tr>
      <w:tr w:rsidR="00EB61DC" w14:paraId="73932B87"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67D86478" w14:textId="77777777"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04.01. Технические средства профессиональной деятельности</w:t>
            </w:r>
          </w:p>
        </w:tc>
      </w:tr>
      <w:tr w:rsidR="00EB61DC" w14:paraId="47474843"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224C5F8C" w14:textId="77777777" w:rsidR="00BC4403"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04.01.01</w:t>
            </w:r>
          </w:p>
          <w:p w14:paraId="6FF9D55F" w14:textId="66FA4A22"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Технические средства: общая классификация</w:t>
            </w:r>
          </w:p>
        </w:tc>
        <w:tc>
          <w:tcPr>
            <w:tcW w:w="6661" w:type="dxa"/>
            <w:tcBorders>
              <w:top w:val="single" w:sz="4" w:space="0" w:color="000000"/>
              <w:left w:val="single" w:sz="4" w:space="0" w:color="000000"/>
              <w:bottom w:val="single" w:sz="4" w:space="0" w:color="000000"/>
              <w:right w:val="single" w:sz="4" w:space="0" w:color="000000"/>
            </w:tcBorders>
          </w:tcPr>
          <w:p w14:paraId="5E7B9D1D" w14:textId="77777777" w:rsidR="00EB61DC" w:rsidRDefault="00EA7DD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EB61DC" w14:paraId="0A701B8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4AC0D4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14:paraId="27873072"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Сущность и содержание дисциплины «Технические средства профессиональной деятельности»: задачи, терминология, связь с другими предметами, история развития. </w:t>
            </w:r>
          </w:p>
          <w:p w14:paraId="085A475B"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Понятие технического средства. Техника безопасности при работе с техническими средствами.  Классификация технических средств по различным признакам. Аналоговые, цифровые технические средства. Технические средства для работы с аудио, видео, мультимедиа ресурсами. Технические средства, используемые в библиотечно-информационной деятельности.</w:t>
            </w:r>
          </w:p>
        </w:tc>
      </w:tr>
      <w:tr w:rsidR="00EB61DC" w14:paraId="2CA2DB0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9DD60C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14:paraId="0CD6EF31"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01BEA8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EBA810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3F4B452"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DB6926A" w14:textId="77777777" w:rsidR="00EB61DC" w:rsidRDefault="00EA7DDC">
            <w:pPr>
              <w:rPr>
                <w:rFonts w:ascii="Times New Roman" w:eastAsia="Times New Roman" w:hAnsi="Times New Roman" w:cs="Times New Roman"/>
                <w:i/>
                <w:lang w:eastAsia="ru-RU"/>
              </w:rPr>
            </w:pPr>
            <w:r w:rsidRPr="00BC4403">
              <w:rPr>
                <w:rFonts w:ascii="Times New Roman" w:eastAsia="Times New Roman" w:hAnsi="Times New Roman" w:cs="Times New Roman"/>
                <w:bCs/>
                <w:i/>
                <w:szCs w:val="24"/>
                <w:lang w:eastAsia="ru-RU"/>
              </w:rPr>
              <w:t>Необходимость и тематика определяются образовательной организацией</w:t>
            </w:r>
          </w:p>
        </w:tc>
      </w:tr>
      <w:tr w:rsidR="00EB61DC" w14:paraId="1690C90F"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5669F6FA" w14:textId="77777777" w:rsidR="00BC4403"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04.01.02 </w:t>
            </w:r>
          </w:p>
          <w:p w14:paraId="1A0177B1" w14:textId="1B5CE92C"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Офисная техника в профессиональной деятельности</w:t>
            </w:r>
          </w:p>
        </w:tc>
        <w:tc>
          <w:tcPr>
            <w:tcW w:w="6661" w:type="dxa"/>
            <w:tcBorders>
              <w:top w:val="single" w:sz="4" w:space="0" w:color="000000"/>
              <w:left w:val="single" w:sz="4" w:space="0" w:color="000000"/>
              <w:bottom w:val="single" w:sz="4" w:space="0" w:color="000000"/>
              <w:right w:val="single" w:sz="4" w:space="0" w:color="000000"/>
            </w:tcBorders>
            <w:vAlign w:val="bottom"/>
          </w:tcPr>
          <w:p w14:paraId="455986AF"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684AEDB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B7E03F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C6BDBF3"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Устройства подготовки и ввода информации. Классификация сканеров. Принцип работы и способы формирования изображения.</w:t>
            </w:r>
          </w:p>
          <w:p w14:paraId="10E1C75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Принцип работы и технические характеристики цифровых камер.</w:t>
            </w:r>
          </w:p>
          <w:p w14:paraId="40A9ABE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Устройства обработки информации. Классификация стационарных и мобильных компьютеров.  Материнская плата. Основная и внешняя память ПК. Организация компьютерного рабочего места.</w:t>
            </w:r>
          </w:p>
          <w:p w14:paraId="4833849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Устройства отображения информации. Мониторы, интерактивные киоски, интерактивные экраны и т.д. Проекционные аппараты. Устройства формирования объемных изображений. Возможности графической карты как инструмента формирования визуального ряда.</w:t>
            </w:r>
          </w:p>
          <w:p w14:paraId="7B729B5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Устройства для работы с информацией на твердых носителях. Типы печатающих устройств (принтеров, плоттеров и т.д.). Общая характеристика работы принтеров разного типа. </w:t>
            </w:r>
            <w:proofErr w:type="spellStart"/>
            <w:r>
              <w:rPr>
                <w:rFonts w:ascii="Times New Roman" w:eastAsia="Times New Roman" w:hAnsi="Times New Roman" w:cs="Times New Roman"/>
                <w:lang w:eastAsia="ru-RU"/>
              </w:rPr>
              <w:t>Ксерокопировальные</w:t>
            </w:r>
            <w:proofErr w:type="spellEnd"/>
            <w:r>
              <w:rPr>
                <w:rFonts w:ascii="Times New Roman" w:eastAsia="Times New Roman" w:hAnsi="Times New Roman" w:cs="Times New Roman"/>
                <w:lang w:eastAsia="ru-RU"/>
              </w:rPr>
              <w:t xml:space="preserve"> аппараты и МФУ, классификация, общая характеристика работы.</w:t>
            </w:r>
          </w:p>
          <w:p w14:paraId="76BEA74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Системы обработки и воспроизведения аудиоинформации. Акустическая система ввода, вывода и обработки звука. Технология 3D-звука.</w:t>
            </w:r>
          </w:p>
          <w:p w14:paraId="0B23679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Технические средства телекоммуникационных систем.</w:t>
            </w:r>
            <w:r>
              <w:t xml:space="preserve"> </w:t>
            </w:r>
            <w:r>
              <w:rPr>
                <w:rFonts w:ascii="Times New Roman" w:eastAsia="Times New Roman" w:hAnsi="Times New Roman" w:cs="Times New Roman"/>
                <w:lang w:eastAsia="ru-RU"/>
              </w:rPr>
              <w:t xml:space="preserve">Структура и основные характеристики технических средств телекоммуникационных систем. Локальные сети, сетевые аппаратные средства. Системы мобильной сотовой связи. Технология беспроводной связи Bluetooth, </w:t>
            </w:r>
            <w:proofErr w:type="spellStart"/>
            <w:r>
              <w:rPr>
                <w:rFonts w:ascii="Times New Roman" w:eastAsia="Times New Roman" w:hAnsi="Times New Roman" w:cs="Times New Roman"/>
                <w:lang w:eastAsia="ru-RU"/>
              </w:rPr>
              <w:t>Wi</w:t>
            </w:r>
            <w:proofErr w:type="spellEnd"/>
            <w:r>
              <w:rPr>
                <w:rFonts w:ascii="Times New Roman" w:eastAsia="Times New Roman" w:hAnsi="Times New Roman" w:cs="Times New Roman"/>
                <w:lang w:eastAsia="ru-RU"/>
              </w:rPr>
              <w:t xml:space="preserve">-Fi и т.д. </w:t>
            </w:r>
          </w:p>
        </w:tc>
      </w:tr>
      <w:tr w:rsidR="00EB61DC" w14:paraId="2B47D2A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D8F679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185F65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5CCA371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D68235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F21551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w:t>
            </w:r>
            <w:r>
              <w:t xml:space="preserve"> </w:t>
            </w:r>
            <w:r>
              <w:rPr>
                <w:rFonts w:ascii="Times New Roman" w:eastAsia="Times New Roman" w:hAnsi="Times New Roman" w:cs="Times New Roman"/>
                <w:lang w:eastAsia="ru-RU"/>
              </w:rPr>
              <w:t xml:space="preserve">Анализ и подбор конфигурации компьютера для организации работы библиотеки </w:t>
            </w:r>
          </w:p>
        </w:tc>
      </w:tr>
      <w:tr w:rsidR="00EB61DC" w14:paraId="64FE885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4B017C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28C8CB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2. Организация демонстрации информационного продукта с помощью проекционной техники</w:t>
            </w:r>
          </w:p>
        </w:tc>
      </w:tr>
      <w:tr w:rsidR="00EB61DC" w14:paraId="4D699ED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3C15F3B"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C6F1AF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Организация фото и видеосъемки в различных режимах. Съемка видеофильма. </w:t>
            </w:r>
          </w:p>
        </w:tc>
      </w:tr>
      <w:tr w:rsidR="00EB61DC" w14:paraId="7089CB2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7FE76C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8200C6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Организация аудиозаписи. </w:t>
            </w:r>
          </w:p>
        </w:tc>
      </w:tr>
      <w:tr w:rsidR="00EB61DC" w14:paraId="1E7EC13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1426B6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C204EE1"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5. Организация сканирования/копирования объекта</w:t>
            </w:r>
          </w:p>
        </w:tc>
      </w:tr>
      <w:tr w:rsidR="00EB61DC" w14:paraId="49EEF9C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FC72CA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708DC0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6. Подготовка микрофонной аппаратуры к работе</w:t>
            </w:r>
          </w:p>
        </w:tc>
      </w:tr>
      <w:tr w:rsidR="00EB61DC" w14:paraId="5C0FE6E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FF00D7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741A2D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7. Использование стандартных средств обработки фотографии, видео, звука</w:t>
            </w:r>
          </w:p>
        </w:tc>
      </w:tr>
      <w:tr w:rsidR="00EB61DC" w14:paraId="48B964E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919B728"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A945CD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8. Сведение аудио-видео дорожек</w:t>
            </w:r>
          </w:p>
        </w:tc>
      </w:tr>
      <w:tr w:rsidR="00EB61DC" w14:paraId="478198C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B6043B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7118E0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Организация мероприятия с микрофонами и показом видеофильма. </w:t>
            </w:r>
          </w:p>
        </w:tc>
      </w:tr>
      <w:tr w:rsidR="00EB61DC" w14:paraId="260C718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1CDD62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09DEFF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10. Настройка и использование информационного киоска</w:t>
            </w:r>
          </w:p>
        </w:tc>
      </w:tr>
      <w:tr w:rsidR="00EB61DC" w14:paraId="1B00830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66B75B2"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38F15F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34A7893"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7C00B43A"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7DB0A040" w14:textId="71DCC482"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w:t>
            </w:r>
            <w:proofErr w:type="gramStart"/>
            <w:r w:rsidR="004062A7">
              <w:rPr>
                <w:rFonts w:ascii="Times New Roman" w:eastAsia="Times New Roman" w:hAnsi="Times New Roman" w:cs="Times New Roman"/>
                <w:b/>
                <w:bCs/>
                <w:lang w:eastAsia="ru-RU"/>
              </w:rPr>
              <w:t>04.02</w:t>
            </w:r>
            <w:r>
              <w:rPr>
                <w:rFonts w:ascii="Times New Roman" w:eastAsia="Times New Roman" w:hAnsi="Times New Roman" w:cs="Times New Roman"/>
                <w:b/>
                <w:bCs/>
                <w:lang w:eastAsia="ru-RU"/>
              </w:rPr>
              <w:t xml:space="preserve">  Информационные</w:t>
            </w:r>
            <w:proofErr w:type="gramEnd"/>
            <w:r>
              <w:rPr>
                <w:rFonts w:ascii="Times New Roman" w:eastAsia="Times New Roman" w:hAnsi="Times New Roman" w:cs="Times New Roman"/>
                <w:b/>
                <w:bCs/>
                <w:lang w:eastAsia="ru-RU"/>
              </w:rPr>
              <w:t xml:space="preserve"> технологии в профессиональной деятельности</w:t>
            </w:r>
          </w:p>
        </w:tc>
      </w:tr>
      <w:tr w:rsidR="00EB61DC" w14:paraId="578D71BA"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420F1460" w14:textId="77777777"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04.02 Информационные технологии в профессиональной деятельности</w:t>
            </w:r>
          </w:p>
        </w:tc>
      </w:tr>
      <w:tr w:rsidR="00EB61DC" w14:paraId="2FB60E9F"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5DD65873" w14:textId="77777777" w:rsidR="004062A7"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04.02.01</w:t>
            </w:r>
          </w:p>
          <w:p w14:paraId="6850D804" w14:textId="25703CB9"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Информационные технологии: общее представление</w:t>
            </w:r>
          </w:p>
        </w:tc>
        <w:tc>
          <w:tcPr>
            <w:tcW w:w="6661" w:type="dxa"/>
            <w:tcBorders>
              <w:top w:val="single" w:sz="4" w:space="0" w:color="000000"/>
              <w:left w:val="single" w:sz="4" w:space="0" w:color="000000"/>
              <w:bottom w:val="single" w:sz="4" w:space="0" w:color="000000"/>
              <w:right w:val="single" w:sz="4" w:space="0" w:color="000000"/>
            </w:tcBorders>
          </w:tcPr>
          <w:p w14:paraId="007BFD6E" w14:textId="77777777" w:rsidR="00EB61DC" w:rsidRDefault="00EA7DD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EB61DC" w14:paraId="58BF0AF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65BC34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14:paraId="396048A3"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Информационные технологии как понятие. Классификация информационных технологий по различным признакам. Тенденции цифровизации информационных процессов, роль информационных технологий. </w:t>
            </w:r>
          </w:p>
          <w:p w14:paraId="3DCF6769"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Понятие «данные», «информация». Понятие «кодирование данных»: виды кодирования, влияние системы кодирования на объем файла.</w:t>
            </w:r>
          </w:p>
        </w:tc>
      </w:tr>
      <w:tr w:rsidR="00EB61DC" w14:paraId="2106CB7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413E40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14:paraId="7A1F6230"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3A411F4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CB9649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14:paraId="0F5490BB"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 Интерфейс программы: назначение, элементы</w:t>
            </w:r>
          </w:p>
        </w:tc>
      </w:tr>
      <w:tr w:rsidR="00EB61DC" w14:paraId="3962EDE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F5A2D0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14:paraId="717F3D63" w14:textId="77777777" w:rsidR="00EB61DC" w:rsidRDefault="00EA7DDC">
            <w:pPr>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2. Организация работы с файловой структурой в компьютере </w:t>
            </w:r>
          </w:p>
        </w:tc>
      </w:tr>
      <w:tr w:rsidR="00EB61DC" w14:paraId="189D2AB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34EC41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FC661A8"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3. Выполнение поисковых задач в файловом менеджере</w:t>
            </w:r>
          </w:p>
        </w:tc>
      </w:tr>
      <w:tr w:rsidR="00EB61DC" w14:paraId="1F4CC4C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07BBF2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06607EB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EE982D4" w14:textId="77777777" w:rsidR="00EB61DC" w:rsidRDefault="00EA7DDC">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08B5998A"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5F25BDE3" w14:textId="030C2C6A"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04.02.02 Информационные технологии обработки данных</w:t>
            </w:r>
          </w:p>
        </w:tc>
        <w:tc>
          <w:tcPr>
            <w:tcW w:w="6661" w:type="dxa"/>
            <w:tcBorders>
              <w:top w:val="single" w:sz="4" w:space="0" w:color="000000"/>
              <w:left w:val="single" w:sz="4" w:space="0" w:color="000000"/>
              <w:bottom w:val="single" w:sz="4" w:space="0" w:color="000000"/>
              <w:right w:val="single" w:sz="4" w:space="0" w:color="000000"/>
            </w:tcBorders>
            <w:vAlign w:val="bottom"/>
          </w:tcPr>
          <w:p w14:paraId="45F2A520"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5C3D3C4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9CFFF9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B8D80D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Программное компьютерное обеспечение: определение, назначение, классификация по различным признакам. Влияние расширения файла на выбор программного обеспечения. Программы-конвертеры.</w:t>
            </w:r>
          </w:p>
          <w:p w14:paraId="7E93FC3C"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Текстовые редакторы и процессоры: правила организации документа.</w:t>
            </w:r>
          </w:p>
          <w:p w14:paraId="0E40850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Электронные таблицы как основа организации структуры данных: правила организации таблиц разных видов. Обработка табличных данных (ссылки, функции, фильтры и т.п.)</w:t>
            </w:r>
          </w:p>
        </w:tc>
      </w:tr>
      <w:tr w:rsidR="00EB61DC" w14:paraId="485FC28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43E79F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BD9AA1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10DBAAA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CB74E8D"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F4D3AF5" w14:textId="77777777" w:rsidR="00EB61DC" w:rsidRDefault="00EA7DDC">
            <w:pPr>
              <w:pStyle w:val="ae"/>
              <w:numPr>
                <w:ilvl w:val="0"/>
                <w:numId w:val="12"/>
              </w:numPr>
              <w:tabs>
                <w:tab w:val="left" w:pos="322"/>
              </w:tabs>
              <w:ind w:left="39" w:firstLine="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Набор и форматирование текста сложной структуры (колонки, заголовки, сноски, иллюстрации и т.п.)</w:t>
            </w:r>
          </w:p>
        </w:tc>
      </w:tr>
      <w:tr w:rsidR="00EB61DC" w14:paraId="70B8BEE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62DFCB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D43E519" w14:textId="77777777" w:rsidR="00EB61DC" w:rsidRDefault="00EA7DDC">
            <w:pPr>
              <w:pStyle w:val="ae"/>
              <w:numPr>
                <w:ilvl w:val="0"/>
                <w:numId w:val="12"/>
              </w:numPr>
              <w:tabs>
                <w:tab w:val="left" w:pos="322"/>
              </w:tabs>
              <w:ind w:left="39" w:firstLine="0"/>
              <w:jc w:val="both"/>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Организация таблицы в текстовых и табличных процессорах</w:t>
            </w:r>
          </w:p>
        </w:tc>
      </w:tr>
      <w:tr w:rsidR="00EB61DC" w14:paraId="003E5F5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A80A76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4A38552" w14:textId="77777777" w:rsidR="00EB61DC" w:rsidRDefault="00EA7DDC">
            <w:pPr>
              <w:pStyle w:val="ae"/>
              <w:numPr>
                <w:ilvl w:val="0"/>
                <w:numId w:val="12"/>
              </w:numPr>
              <w:tabs>
                <w:tab w:val="left" w:pos="322"/>
              </w:tabs>
              <w:ind w:left="39" w:firstLine="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Обработка данных в многостраничных таблицах (ссылки, списки и т.п.) </w:t>
            </w:r>
          </w:p>
        </w:tc>
      </w:tr>
      <w:tr w:rsidR="00EB61DC" w14:paraId="268D5F9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3DCBAE3"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5FA8356"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4. Организация вычислений в таблице.</w:t>
            </w:r>
          </w:p>
        </w:tc>
      </w:tr>
      <w:tr w:rsidR="00EB61DC" w14:paraId="7BB845F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89A2776"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CE8A564"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41DF12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2DCF6463"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CCBCA04" w14:textId="77777777" w:rsidR="004062A7"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04.02.03 </w:t>
            </w:r>
          </w:p>
          <w:p w14:paraId="67602F47" w14:textId="6A46E4FE" w:rsidR="00EB61DC" w:rsidRDefault="00EA7DDC">
            <w:pPr>
              <w:rPr>
                <w:rFonts w:ascii="Times New Roman" w:eastAsia="Times New Roman" w:hAnsi="Times New Roman" w:cs="Times New Roman"/>
                <w:b/>
                <w:bCs/>
                <w:lang w:eastAsia="ru-RU"/>
              </w:rPr>
            </w:pPr>
            <w:proofErr w:type="gramStart"/>
            <w:r>
              <w:rPr>
                <w:rFonts w:ascii="Times New Roman" w:eastAsia="Times New Roman" w:hAnsi="Times New Roman" w:cs="Times New Roman"/>
                <w:b/>
                <w:bCs/>
                <w:lang w:eastAsia="ru-RU"/>
              </w:rPr>
              <w:t>Технологии  работы</w:t>
            </w:r>
            <w:proofErr w:type="gramEnd"/>
            <w:r>
              <w:rPr>
                <w:rFonts w:ascii="Times New Roman" w:eastAsia="Times New Roman" w:hAnsi="Times New Roman" w:cs="Times New Roman"/>
                <w:b/>
                <w:bCs/>
                <w:lang w:eastAsia="ru-RU"/>
              </w:rPr>
              <w:t xml:space="preserve"> в библиотечных информационных системах</w:t>
            </w:r>
          </w:p>
        </w:tc>
        <w:tc>
          <w:tcPr>
            <w:tcW w:w="6661" w:type="dxa"/>
            <w:tcBorders>
              <w:top w:val="single" w:sz="4" w:space="0" w:color="000000"/>
              <w:left w:val="single" w:sz="4" w:space="0" w:color="000000"/>
              <w:bottom w:val="single" w:sz="4" w:space="0" w:color="000000"/>
              <w:right w:val="single" w:sz="4" w:space="0" w:color="000000"/>
            </w:tcBorders>
            <w:vAlign w:val="bottom"/>
          </w:tcPr>
          <w:p w14:paraId="70029307"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059B9F5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84AF2B9"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3E4E64F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Библиотечные информационные системы (БИС): определение, назначение, виды. Основные и дополнительные модули в БИС.</w:t>
            </w:r>
          </w:p>
          <w:p w14:paraId="6085508B"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Интерфейс БИС: основные элементы, правила работы.</w:t>
            </w:r>
          </w:p>
          <w:p w14:paraId="756FD064"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коммуникативного формата (семейство </w:t>
            </w:r>
            <w:r>
              <w:rPr>
                <w:rFonts w:ascii="Times New Roman" w:eastAsia="Times New Roman" w:hAnsi="Times New Roman" w:cs="Times New Roman"/>
                <w:lang w:val="en-US" w:eastAsia="ru-RU"/>
              </w:rPr>
              <w:t>MARC</w:t>
            </w:r>
            <w:r>
              <w:rPr>
                <w:rFonts w:ascii="Times New Roman" w:eastAsia="Times New Roman" w:hAnsi="Times New Roman" w:cs="Times New Roman"/>
                <w:lang w:eastAsia="ru-RU"/>
              </w:rPr>
              <w:t>)</w:t>
            </w:r>
          </w:p>
          <w:p w14:paraId="5D9A7BBF"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Протоколы передачи библиографических записей (</w:t>
            </w:r>
            <w:r>
              <w:rPr>
                <w:rFonts w:ascii="Times New Roman" w:eastAsia="Times New Roman" w:hAnsi="Times New Roman" w:cs="Times New Roman"/>
                <w:lang w:val="en-US" w:eastAsia="ru-RU"/>
              </w:rPr>
              <w:t>z</w:t>
            </w:r>
            <w:r>
              <w:rPr>
                <w:rFonts w:ascii="Times New Roman" w:eastAsia="Times New Roman" w:hAnsi="Times New Roman" w:cs="Times New Roman"/>
                <w:lang w:eastAsia="ru-RU"/>
              </w:rPr>
              <w:t>39.50 и т.п.)</w:t>
            </w:r>
          </w:p>
          <w:p w14:paraId="0A8A2C20"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Технологии комплектования в БИС</w:t>
            </w:r>
          </w:p>
          <w:p w14:paraId="71CB8404" w14:textId="77777777" w:rsidR="00EB61DC" w:rsidRDefault="00EA7DDC">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Технологии обработки документов в БИС. Авторитетная/нормативная запись: назначение, правила формирования и использования. </w:t>
            </w:r>
          </w:p>
          <w:p w14:paraId="279476BB" w14:textId="77777777" w:rsidR="00EB61DC" w:rsidRDefault="00EA7DDC">
            <w:pPr>
              <w:rPr>
                <w:rFonts w:ascii="Times New Roman" w:eastAsia="Times New Roman" w:hAnsi="Times New Roman" w:cs="Times New Roman"/>
                <w:lang w:eastAsia="ru-RU"/>
              </w:rPr>
            </w:pPr>
            <w:r>
              <w:rPr>
                <w:rFonts w:ascii="Times New Roman" w:eastAsia="Times New Roman" w:hAnsi="Times New Roman"/>
                <w:sz w:val="24"/>
                <w:szCs w:val="24"/>
                <w:lang w:eastAsia="ru-RU"/>
              </w:rPr>
              <w:t>Технологии обслуживания пользователей в БИС</w:t>
            </w:r>
          </w:p>
        </w:tc>
      </w:tr>
      <w:tr w:rsidR="00EB61DC" w14:paraId="15A56E2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E3D1B1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945CBB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6F2EB1D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67F578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E4DF14B" w14:textId="77777777" w:rsidR="00EB61DC" w:rsidRDefault="00EA7DDC">
            <w:pPr>
              <w:pStyle w:val="ae"/>
              <w:numPr>
                <w:ilvl w:val="0"/>
                <w:numId w:val="13"/>
              </w:numPr>
              <w:tabs>
                <w:tab w:val="left" w:pos="322"/>
              </w:tabs>
              <w:ind w:left="39" w:firstLine="0"/>
              <w:rPr>
                <w:rFonts w:ascii="Times New Roman" w:eastAsia="Times New Roman" w:hAnsi="Times New Roman" w:cs="Times New Roman"/>
                <w:lang w:eastAsia="ru-RU"/>
              </w:rPr>
            </w:pPr>
            <w:r>
              <w:rPr>
                <w:rFonts w:ascii="Times New Roman" w:eastAsia="Times New Roman" w:hAnsi="Times New Roman" w:cs="Times New Roman"/>
                <w:lang w:eastAsia="ru-RU"/>
              </w:rPr>
              <w:t>Оформление заказа и учет поступивших документов (АРМ «Комплектатор»)</w:t>
            </w:r>
          </w:p>
        </w:tc>
      </w:tr>
      <w:tr w:rsidR="00EB61DC" w14:paraId="17490528"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D6A99D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D9DBC2E" w14:textId="77777777" w:rsidR="00EB61DC" w:rsidRDefault="00EA7DDC">
            <w:pPr>
              <w:pStyle w:val="ae"/>
              <w:numPr>
                <w:ilvl w:val="0"/>
                <w:numId w:val="13"/>
              </w:numPr>
              <w:tabs>
                <w:tab w:val="left" w:pos="322"/>
              </w:tabs>
              <w:ind w:left="39" w:firstLine="0"/>
              <w:rPr>
                <w:rFonts w:ascii="Times New Roman" w:eastAsia="Times New Roman" w:hAnsi="Times New Roman" w:cs="Times New Roman"/>
                <w:lang w:eastAsia="ru-RU"/>
              </w:rPr>
            </w:pPr>
            <w:r>
              <w:rPr>
                <w:rFonts w:ascii="Times New Roman" w:eastAsia="Times New Roman" w:hAnsi="Times New Roman" w:cs="Times New Roman"/>
                <w:lang w:eastAsia="ru-RU"/>
              </w:rPr>
              <w:t>Анализ и формирование библиографической записи в формате RUSMARC</w:t>
            </w:r>
          </w:p>
        </w:tc>
      </w:tr>
      <w:tr w:rsidR="00EB61DC" w14:paraId="3B9909C1"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7579E3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75D2674" w14:textId="77777777" w:rsidR="00EB61DC" w:rsidRDefault="00EA7DDC">
            <w:pPr>
              <w:pStyle w:val="ae"/>
              <w:numPr>
                <w:ilvl w:val="0"/>
                <w:numId w:val="13"/>
              </w:numPr>
              <w:tabs>
                <w:tab w:val="left" w:pos="322"/>
              </w:tabs>
              <w:ind w:left="39" w:firstLine="0"/>
              <w:rPr>
                <w:rFonts w:ascii="Times New Roman" w:eastAsia="Times New Roman" w:hAnsi="Times New Roman" w:cs="Times New Roman"/>
                <w:lang w:eastAsia="ru-RU"/>
              </w:rPr>
            </w:pPr>
            <w:r>
              <w:rPr>
                <w:rFonts w:ascii="Times New Roman" w:eastAsia="Times New Roman" w:hAnsi="Times New Roman" w:cs="Times New Roman"/>
                <w:lang w:eastAsia="ru-RU"/>
              </w:rPr>
              <w:t>Обработка документов с помощью встроенных словарей и тезаурусов (АРМ «Каталогизатор»)</w:t>
            </w:r>
          </w:p>
        </w:tc>
      </w:tr>
      <w:tr w:rsidR="00EB61DC" w14:paraId="03F2950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918143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BCD7447" w14:textId="77777777" w:rsidR="00EB61DC" w:rsidRDefault="00EA7DDC">
            <w:pPr>
              <w:pStyle w:val="ae"/>
              <w:numPr>
                <w:ilvl w:val="0"/>
                <w:numId w:val="13"/>
              </w:numPr>
              <w:tabs>
                <w:tab w:val="left" w:pos="322"/>
              </w:tabs>
              <w:ind w:left="39" w:firstLine="0"/>
              <w:rPr>
                <w:rFonts w:ascii="Times New Roman" w:eastAsia="Times New Roman" w:hAnsi="Times New Roman" w:cs="Times New Roman"/>
                <w:lang w:eastAsia="ru-RU"/>
              </w:rPr>
            </w:pPr>
            <w:r>
              <w:rPr>
                <w:rFonts w:ascii="Times New Roman" w:eastAsia="Times New Roman" w:hAnsi="Times New Roman" w:cs="Times New Roman"/>
                <w:lang w:eastAsia="ru-RU"/>
              </w:rPr>
              <w:t>Заимствование документов из внешних источников, дообработка библиографической записи в электронном каталоге и резервное копирование ЭК (АРМ «Каталогизатор»)</w:t>
            </w:r>
          </w:p>
        </w:tc>
      </w:tr>
      <w:tr w:rsidR="00EB61DC" w14:paraId="1EA251B4"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C4CAB41"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452916F" w14:textId="77777777" w:rsidR="00EB61DC" w:rsidRDefault="00EA7DDC">
            <w:pPr>
              <w:pStyle w:val="ae"/>
              <w:numPr>
                <w:ilvl w:val="0"/>
                <w:numId w:val="13"/>
              </w:numPr>
              <w:tabs>
                <w:tab w:val="left" w:pos="322"/>
              </w:tabs>
              <w:ind w:left="39" w:firstLine="0"/>
              <w:rPr>
                <w:rFonts w:ascii="Times New Roman" w:eastAsia="Times New Roman" w:hAnsi="Times New Roman" w:cs="Times New Roman"/>
                <w:lang w:eastAsia="ru-RU"/>
              </w:rPr>
            </w:pPr>
            <w:r>
              <w:rPr>
                <w:rFonts w:ascii="Times New Roman" w:eastAsia="Times New Roman" w:hAnsi="Times New Roman" w:cs="Times New Roman"/>
                <w:lang w:eastAsia="ru-RU"/>
              </w:rPr>
              <w:t>Поиск библиографических записей в различных режимах (АРМ «Каталогизатор» и АРМ «Читатель»)</w:t>
            </w:r>
          </w:p>
        </w:tc>
      </w:tr>
      <w:tr w:rsidR="00EB61DC" w14:paraId="7D64571D"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4251BF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2EAEA7B3" w14:textId="77777777" w:rsidR="00EB61DC" w:rsidRDefault="00EA7DDC">
            <w:pPr>
              <w:pStyle w:val="ae"/>
              <w:numPr>
                <w:ilvl w:val="0"/>
                <w:numId w:val="13"/>
              </w:numPr>
              <w:tabs>
                <w:tab w:val="left" w:pos="322"/>
              </w:tabs>
              <w:ind w:left="39" w:firstLine="0"/>
              <w:rPr>
                <w:rFonts w:ascii="Times New Roman" w:eastAsia="Times New Roman" w:hAnsi="Times New Roman" w:cs="Times New Roman"/>
                <w:lang w:eastAsia="ru-RU"/>
              </w:rPr>
            </w:pPr>
            <w:r>
              <w:rPr>
                <w:rFonts w:ascii="Times New Roman" w:eastAsia="Times New Roman" w:hAnsi="Times New Roman" w:cs="Times New Roman"/>
                <w:lang w:eastAsia="ru-RU"/>
              </w:rPr>
              <w:t>Обслуживание пользователей библиотеки: запись и списание книг, продление срока возврата литературы, напоминание об истечении срока возврата литературы (АРМ «Библиотекарь»)</w:t>
            </w:r>
          </w:p>
        </w:tc>
      </w:tr>
      <w:tr w:rsidR="00EB61DC" w14:paraId="5711F36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D6EF29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45E4D4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0C740E8"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2F44C3CB" w14:textId="77777777">
        <w:trPr>
          <w:trHeight w:val="20"/>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1D3A0D" w14:textId="77777777" w:rsidR="004062A7"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04.02.04</w:t>
            </w:r>
          </w:p>
          <w:p w14:paraId="66B37834" w14:textId="533778AC"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Технологии организации работы с информационными ресурсами</w:t>
            </w:r>
          </w:p>
        </w:tc>
        <w:tc>
          <w:tcPr>
            <w:tcW w:w="6661" w:type="dxa"/>
            <w:tcBorders>
              <w:top w:val="single" w:sz="4" w:space="0" w:color="000000"/>
              <w:left w:val="single" w:sz="4" w:space="0" w:color="000000"/>
              <w:bottom w:val="single" w:sz="4" w:space="0" w:color="000000"/>
              <w:right w:val="single" w:sz="4" w:space="0" w:color="000000"/>
            </w:tcBorders>
            <w:vAlign w:val="bottom"/>
          </w:tcPr>
          <w:p w14:paraId="0E174F2A"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EB61DC" w14:paraId="2CD206C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7C180BC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1899522"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Компьютерная сеть как способ организации коммуникации: классификация по различным признакам. Адресация в компьютерных сетях: виды адресации, правила формирования. Поисковые сайты в интернет: принцип работы, правила организации поисковых запросов</w:t>
            </w:r>
          </w:p>
          <w:p w14:paraId="562B154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Гипертекстовые системы: история организации, организация структуры.</w:t>
            </w:r>
          </w:p>
          <w:p w14:paraId="4DDC8CD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Облачные технологии размещения документов и совместной работы: организация хранения, инструменты работы.</w:t>
            </w:r>
          </w:p>
          <w:p w14:paraId="2114604A"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Веб-сайт: виды, назначение, основные элементы структуры. Язык разметки сайта.</w:t>
            </w:r>
          </w:p>
          <w:p w14:paraId="25BEA93D"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Правила безопасного поведения в сети Интернет, в социальных сетях</w:t>
            </w:r>
          </w:p>
          <w:p w14:paraId="1E6F3F09" w14:textId="77777777" w:rsidR="00EB61DC" w:rsidRDefault="00EA7DD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Методы продвижения сайта: содержательные, технические. Стратегия продвижения. </w:t>
            </w:r>
            <w:proofErr w:type="spellStart"/>
            <w:r>
              <w:rPr>
                <w:rFonts w:ascii="Times New Roman" w:eastAsia="Times New Roman" w:hAnsi="Times New Roman" w:cs="Times New Roman"/>
                <w:lang w:eastAsia="ru-RU"/>
              </w:rPr>
              <w:t>Яндекс.Метрика</w:t>
            </w:r>
            <w:proofErr w:type="spellEnd"/>
            <w:r>
              <w:rPr>
                <w:rFonts w:ascii="Times New Roman" w:eastAsia="Times New Roman" w:hAnsi="Times New Roman" w:cs="Times New Roman"/>
                <w:lang w:eastAsia="ru-RU"/>
              </w:rPr>
              <w:t xml:space="preserve"> как инструмент анализа результатов продвижения</w:t>
            </w:r>
          </w:p>
        </w:tc>
      </w:tr>
      <w:tr w:rsidR="00EB61DC" w14:paraId="3C85509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1059BC5C"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5D9BC945"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B61DC" w14:paraId="7B3C115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617128E9"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4D3B691B" w14:textId="77777777" w:rsidR="00EB61DC" w:rsidRDefault="00EA7DDC">
            <w:pPr>
              <w:pStyle w:val="ae"/>
              <w:numPr>
                <w:ilvl w:val="0"/>
                <w:numId w:val="14"/>
              </w:numPr>
              <w:tabs>
                <w:tab w:val="left" w:pos="322"/>
              </w:tabs>
              <w:ind w:left="39" w:hanging="39"/>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Адресация в компьютерной сети </w:t>
            </w:r>
          </w:p>
        </w:tc>
      </w:tr>
      <w:tr w:rsidR="00EB61DC" w14:paraId="5B07E2C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4A712877"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722A478D" w14:textId="77777777" w:rsidR="00EB61DC" w:rsidRDefault="00EA7DDC">
            <w:pPr>
              <w:pStyle w:val="ae"/>
              <w:numPr>
                <w:ilvl w:val="0"/>
                <w:numId w:val="14"/>
              </w:numPr>
              <w:tabs>
                <w:tab w:val="left" w:pos="322"/>
              </w:tabs>
              <w:ind w:left="39" w:hanging="39"/>
              <w:rPr>
                <w:rFonts w:ascii="Times New Roman" w:eastAsia="Times New Roman" w:hAnsi="Times New Roman" w:cs="Times New Roman"/>
                <w:lang w:eastAsia="ru-RU"/>
              </w:rPr>
            </w:pPr>
            <w:r>
              <w:rPr>
                <w:rFonts w:ascii="Times New Roman" w:eastAsia="Times New Roman" w:hAnsi="Times New Roman" w:cs="Times New Roman"/>
                <w:lang w:eastAsia="ru-RU"/>
              </w:rPr>
              <w:t>Решение поисковый задач в интернет</w:t>
            </w:r>
          </w:p>
        </w:tc>
      </w:tr>
      <w:tr w:rsidR="00EB61DC" w14:paraId="7AF96B5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5893141A"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D770B4E" w14:textId="77777777" w:rsidR="00EB61DC" w:rsidRDefault="00EA7DDC">
            <w:pPr>
              <w:pStyle w:val="ae"/>
              <w:numPr>
                <w:ilvl w:val="0"/>
                <w:numId w:val="14"/>
              </w:numPr>
              <w:tabs>
                <w:tab w:val="left" w:pos="322"/>
              </w:tabs>
              <w:ind w:left="39" w:hanging="39"/>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Организация совместной работы в аккаунте Яндекс, социальных сетях  </w:t>
            </w:r>
          </w:p>
        </w:tc>
      </w:tr>
      <w:tr w:rsidR="00EB61DC" w14:paraId="3BAA60C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4D98487E"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6621D9B8" w14:textId="77777777" w:rsidR="00EB61DC" w:rsidRDefault="00EA7DDC">
            <w:pPr>
              <w:pStyle w:val="ae"/>
              <w:numPr>
                <w:ilvl w:val="0"/>
                <w:numId w:val="14"/>
              </w:numPr>
              <w:tabs>
                <w:tab w:val="left" w:pos="322"/>
              </w:tabs>
              <w:ind w:left="39" w:hanging="39"/>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Организация и проведение вебинара.</w:t>
            </w:r>
          </w:p>
        </w:tc>
      </w:tr>
      <w:tr w:rsidR="00EB61DC" w14:paraId="33C4402B"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124F9294"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1B6FAE8" w14:textId="77777777" w:rsidR="00EB61DC" w:rsidRDefault="00EA7DDC">
            <w:pPr>
              <w:pStyle w:val="ae"/>
              <w:numPr>
                <w:ilvl w:val="0"/>
                <w:numId w:val="14"/>
              </w:numPr>
              <w:tabs>
                <w:tab w:val="left" w:pos="322"/>
              </w:tabs>
              <w:ind w:left="39" w:hanging="39"/>
              <w:rPr>
                <w:rFonts w:ascii="Times New Roman" w:eastAsia="Times New Roman" w:hAnsi="Times New Roman" w:cs="Times New Roman"/>
                <w:lang w:eastAsia="ru-RU"/>
              </w:rPr>
            </w:pPr>
            <w:r>
              <w:rPr>
                <w:rFonts w:ascii="Times New Roman" w:eastAsia="Times New Roman" w:hAnsi="Times New Roman" w:cs="Times New Roman"/>
                <w:lang w:eastAsia="ru-RU"/>
              </w:rPr>
              <w:t>Оценка эффективности размещения постов в социальной сети</w:t>
            </w:r>
          </w:p>
        </w:tc>
      </w:tr>
      <w:tr w:rsidR="00EB61DC" w14:paraId="5615E4D9"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0ADE79B5" w14:textId="77777777" w:rsidR="00EB61DC" w:rsidRDefault="00EB61DC">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14:paraId="13EFBE31"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F60226F"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1DC" w14:paraId="67E44A29"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20F941A9"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практика </w:t>
            </w:r>
          </w:p>
          <w:p w14:paraId="1558A84B"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53D0C0F"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Ввод библиографических описаний в АРМ Каталогизатор</w:t>
            </w:r>
          </w:p>
          <w:p w14:paraId="12044184"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Поиск по запросу в АРМ Читатель</w:t>
            </w:r>
          </w:p>
          <w:p w14:paraId="485222EB"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Съемка видеороликов</w:t>
            </w:r>
          </w:p>
          <w:p w14:paraId="12127388"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афиши мероприятия</w:t>
            </w:r>
          </w:p>
          <w:p w14:paraId="68E6D9EF"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тематического буклета/списка литературы</w:t>
            </w:r>
          </w:p>
          <w:p w14:paraId="7B438222"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Ксерокопирование/сканирование изданий. Обработка изображений</w:t>
            </w:r>
          </w:p>
        </w:tc>
      </w:tr>
      <w:tr w:rsidR="00EB61DC" w14:paraId="375ACCF1"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3BFDF1D1" w14:textId="77777777" w:rsidR="00EB61DC" w:rsidRDefault="00EA7D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Производственная практика </w:t>
            </w:r>
          </w:p>
          <w:p w14:paraId="1832C07C" w14:textId="77777777" w:rsidR="00EB61DC" w:rsidRDefault="00EA7DDC">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E0F1B8D"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Участие в проведении мероприятия (работа с микрофонной системой и демонстрационным оборудованием)</w:t>
            </w:r>
          </w:p>
          <w:p w14:paraId="54A0ED8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афиши мероприятия</w:t>
            </w:r>
          </w:p>
          <w:p w14:paraId="3CC43C5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тематического буклета/списка литературы</w:t>
            </w:r>
          </w:p>
          <w:p w14:paraId="4F4AA9B8"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Ксерокопирование/сканирование изданий. Обработка изображений</w:t>
            </w:r>
          </w:p>
          <w:p w14:paraId="7E5DDDD1"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Организация вебинара (при потребности базы практики)</w:t>
            </w:r>
          </w:p>
          <w:p w14:paraId="7213A34B"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Участие в подготовке и размещении постов в социальных сетях и мессенджерах (работа с наставником)</w:t>
            </w:r>
          </w:p>
          <w:p w14:paraId="766C6490" w14:textId="77777777" w:rsidR="00EB61DC" w:rsidRDefault="00EA7D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эффективности разных форм организации новостного сообщения</w:t>
            </w:r>
          </w:p>
        </w:tc>
      </w:tr>
      <w:tr w:rsidR="00EB61DC" w14:paraId="7325389E" w14:textId="77777777">
        <w:trPr>
          <w:trHeight w:val="20"/>
        </w:trPr>
        <w:tc>
          <w:tcPr>
            <w:tcW w:w="9633" w:type="dxa"/>
            <w:gridSpan w:val="2"/>
            <w:tcBorders>
              <w:top w:val="single" w:sz="4" w:space="0" w:color="000000"/>
              <w:left w:val="single" w:sz="4" w:space="0" w:color="000000"/>
              <w:bottom w:val="single" w:sz="4" w:space="0" w:color="000000"/>
              <w:right w:val="single" w:sz="4" w:space="0" w:color="000000"/>
            </w:tcBorders>
          </w:tcPr>
          <w:p w14:paraId="3175114B" w14:textId="77777777" w:rsidR="00EB61DC" w:rsidRDefault="00EA7DD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Всего: 215</w:t>
            </w:r>
          </w:p>
        </w:tc>
      </w:tr>
    </w:tbl>
    <w:p w14:paraId="75FA0573" w14:textId="77777777" w:rsidR="00EB61DC" w:rsidRDefault="00EB61DC">
      <w:pPr>
        <w:pStyle w:val="113"/>
        <w:ind w:firstLine="0"/>
        <w:jc w:val="both"/>
        <w:rPr>
          <w:rFonts w:ascii="Times New Roman" w:hAnsi="Times New Roman"/>
        </w:rPr>
      </w:pPr>
    </w:p>
    <w:p w14:paraId="13AFF6F4" w14:textId="77777777" w:rsidR="00EB61DC" w:rsidRDefault="00EA7DDC">
      <w:pPr>
        <w:pStyle w:val="1c"/>
      </w:pPr>
      <w:r>
        <w:t>3. Условия реализации профессионального модуля</w:t>
      </w:r>
    </w:p>
    <w:p w14:paraId="60A1B0F3" w14:textId="77777777" w:rsidR="00EB61DC" w:rsidRPr="004062A7" w:rsidRDefault="00EA7DDC">
      <w:pPr>
        <w:pStyle w:val="113"/>
        <w:rPr>
          <w:rFonts w:ascii="Times New Roman" w:hAnsi="Times New Roman"/>
          <w:color w:val="auto"/>
        </w:rPr>
      </w:pPr>
      <w:r w:rsidRPr="004062A7">
        <w:rPr>
          <w:rFonts w:ascii="Times New Roman" w:hAnsi="Times New Roman"/>
          <w:color w:val="auto"/>
        </w:rPr>
        <w:t>3.1. Материально-техническое обеспечение</w:t>
      </w:r>
    </w:p>
    <w:p w14:paraId="360E50F7" w14:textId="0BE8855C" w:rsidR="00EB61DC" w:rsidRDefault="004062A7">
      <w:pPr>
        <w:ind w:firstLine="709"/>
        <w:jc w:val="both"/>
        <w:rPr>
          <w:rFonts w:ascii="Times New Roman" w:hAnsi="Times New Roman" w:cs="Times New Roman"/>
          <w:bCs/>
          <w:sz w:val="24"/>
          <w:szCs w:val="24"/>
        </w:rPr>
      </w:pPr>
      <w:r w:rsidRPr="004062A7">
        <w:rPr>
          <w:rFonts w:ascii="Times New Roman" w:hAnsi="Times New Roman"/>
          <w:sz w:val="24"/>
          <w:szCs w:val="24"/>
        </w:rPr>
        <w:t>Лаборатория «Технологического сопровождения деятельности библиотеки»</w:t>
      </w:r>
      <w:r w:rsidR="00EA7DDC">
        <w:rPr>
          <w:rFonts w:ascii="Times New Roman" w:hAnsi="Times New Roman"/>
          <w:sz w:val="24"/>
          <w:szCs w:val="24"/>
        </w:rPr>
        <w:t xml:space="preserve">, </w:t>
      </w:r>
      <w:r w:rsidR="00EA7DDC">
        <w:rPr>
          <w:rFonts w:ascii="Times New Roman" w:hAnsi="Times New Roman" w:cs="Times New Roman"/>
          <w:bCs/>
          <w:sz w:val="24"/>
          <w:szCs w:val="24"/>
        </w:rPr>
        <w:t>оснащенный в соответствии с приложением 3 ПОП-П.</w:t>
      </w:r>
      <w:r w:rsidRPr="004062A7">
        <w:t xml:space="preserve"> </w:t>
      </w:r>
      <w:r w:rsidRPr="004062A7">
        <w:rPr>
          <w:rFonts w:ascii="Times New Roman" w:hAnsi="Times New Roman" w:cs="Times New Roman"/>
          <w:bCs/>
          <w:sz w:val="24"/>
          <w:szCs w:val="24"/>
        </w:rPr>
        <w:t>Библиотека, базы практики, оснащенные в соответствии с приложением 3 ПОП</w:t>
      </w:r>
      <w:r>
        <w:rPr>
          <w:rFonts w:ascii="Times New Roman" w:hAnsi="Times New Roman" w:cs="Times New Roman"/>
          <w:bCs/>
          <w:sz w:val="24"/>
          <w:szCs w:val="24"/>
        </w:rPr>
        <w:t>-П.</w:t>
      </w:r>
    </w:p>
    <w:p w14:paraId="5E44E2C7" w14:textId="77777777" w:rsidR="00EB61DC" w:rsidRDefault="00EB61DC">
      <w:pPr>
        <w:pStyle w:val="113"/>
        <w:rPr>
          <w:rFonts w:ascii="Times New Roman" w:hAnsi="Times New Roman"/>
        </w:rPr>
      </w:pPr>
    </w:p>
    <w:p w14:paraId="13BCDE56" w14:textId="77777777" w:rsidR="00EB61DC" w:rsidRPr="004062A7" w:rsidRDefault="00EA7DDC">
      <w:pPr>
        <w:pStyle w:val="113"/>
        <w:rPr>
          <w:rFonts w:ascii="Times New Roman" w:eastAsia="Times New Roman" w:hAnsi="Times New Roman"/>
          <w:color w:val="auto"/>
        </w:rPr>
      </w:pPr>
      <w:r w:rsidRPr="004062A7">
        <w:rPr>
          <w:rFonts w:ascii="Times New Roman" w:hAnsi="Times New Roman"/>
          <w:color w:val="auto"/>
        </w:rPr>
        <w:t>3.2. Учебно-методическое обеспечение</w:t>
      </w:r>
    </w:p>
    <w:p w14:paraId="4FAA4E40" w14:textId="77777777" w:rsidR="00EB61DC" w:rsidRDefault="00EA7DDC">
      <w:pPr>
        <w:pStyle w:val="ae"/>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88D241" w14:textId="77777777" w:rsidR="00EB61DC" w:rsidRDefault="00EB61DC">
      <w:pPr>
        <w:pStyle w:val="ae"/>
        <w:spacing w:line="276" w:lineRule="auto"/>
        <w:ind w:left="0" w:firstLine="709"/>
        <w:jc w:val="both"/>
        <w:rPr>
          <w:rFonts w:ascii="Times New Roman" w:hAnsi="Times New Roman"/>
          <w:bCs/>
          <w:sz w:val="24"/>
          <w:szCs w:val="24"/>
        </w:rPr>
      </w:pPr>
    </w:p>
    <w:p w14:paraId="42F6DBC2" w14:textId="77777777" w:rsidR="00EB61DC" w:rsidRDefault="00EA7DDC">
      <w:pPr>
        <w:pStyle w:val="ae"/>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13597AA5" w14:textId="7FCD8CEF" w:rsidR="00EB61DC" w:rsidRDefault="00EA7DDC">
      <w:pPr>
        <w:pStyle w:val="ae"/>
        <w:numPr>
          <w:ilvl w:val="0"/>
          <w:numId w:val="15"/>
        </w:numPr>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Коршунов, О. П. </w:t>
      </w:r>
      <w:proofErr w:type="spellStart"/>
      <w:r>
        <w:rPr>
          <w:rFonts w:ascii="Times New Roman" w:hAnsi="Times New Roman" w:cs="Times New Roman"/>
          <w:bCs/>
          <w:iCs/>
          <w:sz w:val="24"/>
          <w:szCs w:val="24"/>
        </w:rPr>
        <w:t>Библиографоведение</w:t>
      </w:r>
      <w:proofErr w:type="spellEnd"/>
      <w:r>
        <w:rPr>
          <w:rFonts w:ascii="Times New Roman" w:hAnsi="Times New Roman" w:cs="Times New Roman"/>
          <w:bCs/>
          <w:iCs/>
          <w:sz w:val="24"/>
          <w:szCs w:val="24"/>
        </w:rPr>
        <w:t xml:space="preserve"> : учебник : по направлению подготовки "Библиотечно-информационная деятельность" (квалификация "бакалавр") / О. П. Коршунов, Н. К. Леликова, Т. Ф. Лиховид ; под общей редакцией Н. К. Леликовой. - Изд. 2-е,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w:t>
      </w:r>
      <w:r w:rsidR="005E7B67">
        <w:rPr>
          <w:rFonts w:ascii="Times New Roman" w:hAnsi="Times New Roman" w:cs="Times New Roman"/>
          <w:bCs/>
          <w:iCs/>
          <w:sz w:val="24"/>
          <w:szCs w:val="24"/>
        </w:rPr>
        <w:t>С-Пб.</w:t>
      </w:r>
      <w:proofErr w:type="gramStart"/>
      <w:r w:rsidR="005E7B67">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Профессия, 2023. – 334</w:t>
      </w:r>
    </w:p>
    <w:p w14:paraId="6AC2C542" w14:textId="14F1BEA1" w:rsidR="00EB61DC" w:rsidRDefault="00EA7DDC">
      <w:pPr>
        <w:pStyle w:val="ae"/>
        <w:numPr>
          <w:ilvl w:val="0"/>
          <w:numId w:val="15"/>
        </w:numPr>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Панкова Е.В. Электронное библиографическое пособие. Правила создания: </w:t>
      </w:r>
      <w:proofErr w:type="spellStart"/>
      <w:r>
        <w:rPr>
          <w:rFonts w:ascii="Times New Roman" w:hAnsi="Times New Roman" w:cs="Times New Roman"/>
          <w:bCs/>
          <w:iCs/>
          <w:sz w:val="24"/>
          <w:szCs w:val="24"/>
        </w:rPr>
        <w:t>практич</w:t>
      </w:r>
      <w:proofErr w:type="spellEnd"/>
      <w:r>
        <w:rPr>
          <w:rFonts w:ascii="Times New Roman" w:hAnsi="Times New Roman" w:cs="Times New Roman"/>
          <w:bCs/>
          <w:iCs/>
          <w:sz w:val="24"/>
          <w:szCs w:val="24"/>
        </w:rPr>
        <w:t xml:space="preserve">. руководство для библ. работников / Панкова Е.В., Беркутова Л.С.- изд. 2-е,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доп. – </w:t>
      </w:r>
      <w:r w:rsidR="005E7B67">
        <w:rPr>
          <w:rFonts w:ascii="Times New Roman" w:hAnsi="Times New Roman" w:cs="Times New Roman"/>
          <w:bCs/>
          <w:iCs/>
          <w:sz w:val="24"/>
          <w:szCs w:val="24"/>
        </w:rPr>
        <w:t>М.</w:t>
      </w:r>
      <w:proofErr w:type="gramStart"/>
      <w:r w:rsidR="005E7B67">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Форум, 2023. – 128 с.- Рекомендовано УМО </w:t>
      </w:r>
      <w:proofErr w:type="spellStart"/>
      <w:r>
        <w:rPr>
          <w:rFonts w:ascii="Times New Roman" w:hAnsi="Times New Roman" w:cs="Times New Roman"/>
          <w:bCs/>
          <w:iCs/>
          <w:sz w:val="24"/>
          <w:szCs w:val="24"/>
        </w:rPr>
        <w:t>ССУЗов</w:t>
      </w:r>
      <w:proofErr w:type="spellEnd"/>
      <w:r>
        <w:rPr>
          <w:rFonts w:ascii="Times New Roman" w:hAnsi="Times New Roman" w:cs="Times New Roman"/>
          <w:bCs/>
          <w:iCs/>
          <w:sz w:val="24"/>
          <w:szCs w:val="24"/>
        </w:rPr>
        <w:t xml:space="preserve"> </w:t>
      </w:r>
      <w:proofErr w:type="spellStart"/>
      <w:r w:rsidR="005E7B67">
        <w:rPr>
          <w:rFonts w:ascii="Times New Roman" w:hAnsi="Times New Roman" w:cs="Times New Roman"/>
          <w:bCs/>
          <w:iCs/>
          <w:sz w:val="24"/>
          <w:szCs w:val="24"/>
        </w:rPr>
        <w:t>С-Пб</w:t>
      </w:r>
      <w:proofErr w:type="gramStart"/>
      <w:r w:rsidR="005E7B67">
        <w:rPr>
          <w:rFonts w:ascii="Times New Roman" w:hAnsi="Times New Roman" w:cs="Times New Roman"/>
          <w:bCs/>
          <w:iCs/>
          <w:sz w:val="24"/>
          <w:szCs w:val="24"/>
        </w:rPr>
        <w:t>.:</w:t>
      </w:r>
      <w:r>
        <w:rPr>
          <w:rFonts w:ascii="Times New Roman" w:hAnsi="Times New Roman" w:cs="Times New Roman"/>
          <w:bCs/>
          <w:iCs/>
          <w:sz w:val="24"/>
          <w:szCs w:val="24"/>
        </w:rPr>
        <w:t>а</w:t>
      </w:r>
      <w:proofErr w:type="spellEnd"/>
      <w:proofErr w:type="gramEnd"/>
      <w:r>
        <w:rPr>
          <w:rFonts w:ascii="Times New Roman" w:hAnsi="Times New Roman" w:cs="Times New Roman"/>
          <w:bCs/>
          <w:iCs/>
          <w:sz w:val="24"/>
          <w:szCs w:val="24"/>
        </w:rPr>
        <w:t xml:space="preserve"> (2009 г.).</w:t>
      </w:r>
    </w:p>
    <w:p w14:paraId="4D167374" w14:textId="77777777" w:rsidR="00EB61DC" w:rsidRDefault="00EB61DC">
      <w:pPr>
        <w:spacing w:line="276" w:lineRule="auto"/>
        <w:ind w:firstLine="360"/>
        <w:jc w:val="both"/>
        <w:rPr>
          <w:rFonts w:ascii="Times New Roman" w:eastAsia="Times New Roman" w:hAnsi="Times New Roman" w:cs="Times New Roman"/>
          <w:sz w:val="24"/>
          <w:szCs w:val="24"/>
          <w:lang w:eastAsia="ru-RU"/>
        </w:rPr>
      </w:pPr>
    </w:p>
    <w:p w14:paraId="71581A5B" w14:textId="77777777" w:rsidR="00EB61DC" w:rsidRDefault="00EA7DDC">
      <w:pPr>
        <w:spacing w:line="276" w:lineRule="auto"/>
        <w:ind w:firstLine="709"/>
        <w:contextualSpacing/>
        <w:rPr>
          <w:rFonts w:ascii="Times New Roman" w:hAnsi="Times New Roman" w:cs="Times New Roman"/>
          <w:bCs/>
          <w:i/>
          <w:sz w:val="24"/>
          <w:szCs w:val="24"/>
        </w:rPr>
      </w:pPr>
      <w:r>
        <w:rPr>
          <w:rFonts w:ascii="Times New Roman" w:hAnsi="Times New Roman" w:cs="Times New Roman"/>
          <w:b/>
          <w:bCs/>
          <w:sz w:val="24"/>
          <w:szCs w:val="24"/>
        </w:rPr>
        <w:t xml:space="preserve">3.2.2. Дополнительные источники </w:t>
      </w:r>
    </w:p>
    <w:p w14:paraId="5BF80081" w14:textId="33D75135" w:rsidR="00EB61DC" w:rsidRDefault="00EA7DDC">
      <w:pPr>
        <w:pStyle w:val="ae"/>
        <w:numPr>
          <w:ilvl w:val="0"/>
          <w:numId w:val="16"/>
        </w:numPr>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Абросимова, Н. В. Библиографическая деятельность библиотеки : учеб.-практ. пособие / Н. В. Абросимова. – </w:t>
      </w:r>
      <w:r w:rsidR="005E7B67">
        <w:rPr>
          <w:rFonts w:ascii="Times New Roman" w:hAnsi="Times New Roman" w:cs="Times New Roman"/>
          <w:bCs/>
          <w:iCs/>
          <w:sz w:val="24"/>
          <w:szCs w:val="24"/>
        </w:rPr>
        <w:t>С-Пб.</w:t>
      </w:r>
      <w:proofErr w:type="gramStart"/>
      <w:r w:rsidR="005E7B67">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Профессия, 2013. – 160 с. – (Азбука библиотечной профессии).</w:t>
      </w:r>
    </w:p>
    <w:p w14:paraId="543840FC" w14:textId="22C994D0" w:rsidR="00EB61DC" w:rsidRDefault="00EA7DDC">
      <w:pPr>
        <w:pStyle w:val="ae"/>
        <w:numPr>
          <w:ilvl w:val="0"/>
          <w:numId w:val="16"/>
        </w:numPr>
        <w:ind w:left="0" w:firstLine="709"/>
        <w:rPr>
          <w:rFonts w:ascii="Times New Roman" w:hAnsi="Times New Roman" w:cs="Times New Roman"/>
          <w:bCs/>
          <w:iCs/>
          <w:sz w:val="24"/>
          <w:szCs w:val="24"/>
        </w:rPr>
      </w:pPr>
      <w:r>
        <w:rPr>
          <w:rFonts w:ascii="Times New Roman" w:hAnsi="Times New Roman" w:cs="Times New Roman"/>
          <w:bCs/>
          <w:iCs/>
          <w:sz w:val="24"/>
          <w:szCs w:val="24"/>
        </w:rPr>
        <w:t xml:space="preserve">Библиотековедение : Общий курс : учебник / С.А. Басов [и др.] ; науч. </w:t>
      </w:r>
      <w:proofErr w:type="spellStart"/>
      <w:r>
        <w:rPr>
          <w:rFonts w:ascii="Times New Roman" w:hAnsi="Times New Roman" w:cs="Times New Roman"/>
          <w:bCs/>
          <w:iCs/>
          <w:sz w:val="24"/>
          <w:szCs w:val="24"/>
        </w:rPr>
        <w:t>ред</w:t>
      </w:r>
      <w:proofErr w:type="spellEnd"/>
      <w:r>
        <w:rPr>
          <w:rFonts w:ascii="Times New Roman" w:hAnsi="Times New Roman" w:cs="Times New Roman"/>
          <w:bCs/>
          <w:iCs/>
          <w:sz w:val="24"/>
          <w:szCs w:val="24"/>
        </w:rPr>
        <w:t xml:space="preserve"> А.Н. Ванеев, М.Н. Колесникова. – </w:t>
      </w:r>
      <w:r w:rsidR="005E7B67">
        <w:rPr>
          <w:rFonts w:ascii="Times New Roman" w:hAnsi="Times New Roman" w:cs="Times New Roman"/>
          <w:bCs/>
          <w:iCs/>
          <w:sz w:val="24"/>
          <w:szCs w:val="24"/>
        </w:rPr>
        <w:t>С-Пб.</w:t>
      </w:r>
      <w:proofErr w:type="gramStart"/>
      <w:r w:rsidR="005E7B67">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Профессия, 2013. – 237 с. – (Учебник. Бакалавр библиотечно-информационной деятельности).</w:t>
      </w:r>
    </w:p>
    <w:p w14:paraId="0D21E183" w14:textId="77777777" w:rsidR="00EB61DC" w:rsidRDefault="00EB61DC">
      <w:pPr>
        <w:pStyle w:val="1c"/>
      </w:pPr>
    </w:p>
    <w:p w14:paraId="67D50986" w14:textId="77777777" w:rsidR="00EB61DC" w:rsidRDefault="00EA7DDC">
      <w:pPr>
        <w:pStyle w:val="1c"/>
      </w:pPr>
      <w:r>
        <w:t xml:space="preserve">4. Контроль и оценка результатов освоения </w:t>
      </w:r>
      <w:r>
        <w:br/>
        <w:t>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6"/>
        <w:gridCol w:w="3542"/>
        <w:gridCol w:w="3210"/>
      </w:tblGrid>
      <w:tr w:rsidR="00EB61DC" w14:paraId="0E8FDD63" w14:textId="77777777" w:rsidTr="004062A7">
        <w:trPr>
          <w:trHeight w:val="20"/>
        </w:trPr>
        <w:tc>
          <w:tcPr>
            <w:tcW w:w="2943" w:type="dxa"/>
            <w:vAlign w:val="center"/>
          </w:tcPr>
          <w:p w14:paraId="72DB3697"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Код ПК, ОК</w:t>
            </w:r>
          </w:p>
        </w:tc>
        <w:tc>
          <w:tcPr>
            <w:tcW w:w="3626" w:type="dxa"/>
            <w:vAlign w:val="center"/>
          </w:tcPr>
          <w:p w14:paraId="5ECA21AF"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 xml:space="preserve">Критерии оценки результата </w:t>
            </w:r>
            <w:r>
              <w:rPr>
                <w:rFonts w:ascii="Times New Roman" w:hAnsi="Times New Roman" w:cs="Times New Roman"/>
                <w:bCs/>
                <w:iCs/>
                <w:sz w:val="24"/>
                <w:szCs w:val="24"/>
              </w:rPr>
              <w:br/>
              <w:t>(показатели освоенности компетенций)</w:t>
            </w:r>
          </w:p>
        </w:tc>
        <w:tc>
          <w:tcPr>
            <w:tcW w:w="3285" w:type="dxa"/>
          </w:tcPr>
          <w:p w14:paraId="0B7B26E5" w14:textId="77777777" w:rsidR="00EB61DC" w:rsidRDefault="00EA7DDC">
            <w:pPr>
              <w:contextualSpacing/>
              <w:jc w:val="center"/>
              <w:rPr>
                <w:rFonts w:ascii="Times New Roman" w:hAnsi="Times New Roman" w:cs="Times New Roman"/>
                <w:bCs/>
                <w:sz w:val="24"/>
                <w:szCs w:val="24"/>
              </w:rPr>
            </w:pPr>
            <w:r>
              <w:rPr>
                <w:rFonts w:ascii="Times New Roman" w:hAnsi="Times New Roman" w:cs="Times New Roman"/>
                <w:bCs/>
                <w:sz w:val="24"/>
                <w:szCs w:val="24"/>
              </w:rPr>
              <w:t>Формы контроля и методы оценки</w:t>
            </w:r>
          </w:p>
        </w:tc>
      </w:tr>
      <w:tr w:rsidR="00EB61DC" w14:paraId="7D949F2D" w14:textId="77777777" w:rsidTr="004062A7">
        <w:trPr>
          <w:trHeight w:val="20"/>
        </w:trPr>
        <w:tc>
          <w:tcPr>
            <w:tcW w:w="2943" w:type="dxa"/>
          </w:tcPr>
          <w:p w14:paraId="402CC94D"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ПК 4.1.</w:t>
            </w:r>
          </w:p>
          <w:p w14:paraId="11335A81"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ОК 01</w:t>
            </w:r>
          </w:p>
          <w:p w14:paraId="7A23BDEF"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ОК 02</w:t>
            </w:r>
          </w:p>
          <w:p w14:paraId="483A6712"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ОК 04</w:t>
            </w:r>
          </w:p>
          <w:p w14:paraId="0390F117"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ОК 05</w:t>
            </w:r>
          </w:p>
          <w:p w14:paraId="6A7DA0C5"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ОК 09</w:t>
            </w:r>
          </w:p>
        </w:tc>
        <w:tc>
          <w:tcPr>
            <w:tcW w:w="3626" w:type="dxa"/>
          </w:tcPr>
          <w:p w14:paraId="708DA637"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-использует технические средства и информационные технологии при выполнении трудовой функции;</w:t>
            </w:r>
          </w:p>
          <w:p w14:paraId="052E8777"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 использует технические средства и информационные технологии при организации взаимодействия с пользователями в традиционном и дистанционном форматах</w:t>
            </w:r>
          </w:p>
          <w:p w14:paraId="650FA0E4"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 xml:space="preserve">- использует профессиональные библиотечные системы при выполнении трудовой функции </w:t>
            </w:r>
          </w:p>
          <w:p w14:paraId="239C41AB" w14:textId="77777777" w:rsidR="00EB61DC" w:rsidRDefault="00EA7DDC">
            <w:pPr>
              <w:contextualSpacing/>
              <w:rPr>
                <w:rFonts w:ascii="Times New Roman" w:hAnsi="Times New Roman" w:cs="Times New Roman"/>
                <w:bCs/>
                <w:iCs/>
                <w:sz w:val="24"/>
                <w:szCs w:val="24"/>
              </w:rPr>
            </w:pPr>
            <w:r>
              <w:rPr>
                <w:rFonts w:ascii="Times New Roman" w:hAnsi="Times New Roman" w:cs="Times New Roman"/>
                <w:bCs/>
                <w:iCs/>
                <w:sz w:val="24"/>
                <w:szCs w:val="24"/>
              </w:rPr>
              <w:t>- использует технологии работы с цифровым контентом библиотеки</w:t>
            </w:r>
          </w:p>
          <w:p w14:paraId="3C8FF3BF" w14:textId="77777777" w:rsidR="00EB61DC" w:rsidRDefault="00EB61DC">
            <w:pPr>
              <w:contextualSpacing/>
              <w:rPr>
                <w:rFonts w:ascii="Times New Roman" w:hAnsi="Times New Roman" w:cs="Times New Roman"/>
                <w:bCs/>
                <w:iCs/>
                <w:sz w:val="24"/>
                <w:szCs w:val="24"/>
              </w:rPr>
            </w:pPr>
          </w:p>
        </w:tc>
        <w:tc>
          <w:tcPr>
            <w:tcW w:w="3285" w:type="dxa"/>
          </w:tcPr>
          <w:p w14:paraId="7986A9D2" w14:textId="77777777" w:rsidR="00EB61DC" w:rsidRDefault="00EA7DDC" w:rsidP="004062A7">
            <w:pPr>
              <w:contextualSpacing/>
              <w:rPr>
                <w:rFonts w:ascii="Times New Roman" w:hAnsi="Times New Roman" w:cs="Times New Roman"/>
                <w:bCs/>
                <w:sz w:val="24"/>
                <w:szCs w:val="24"/>
              </w:rPr>
            </w:pPr>
            <w:r>
              <w:rPr>
                <w:rFonts w:ascii="Times New Roman" w:hAnsi="Times New Roman" w:cs="Times New Roman"/>
                <w:bCs/>
                <w:sz w:val="24"/>
                <w:szCs w:val="24"/>
              </w:rPr>
              <w:t xml:space="preserve">Контрольные работы, зачеты, квалификационные испытания, защита курсовых и дипломных проектов (работ), экзамены. </w:t>
            </w:r>
          </w:p>
          <w:p w14:paraId="3E2DC969" w14:textId="77777777" w:rsidR="00EB61DC" w:rsidRDefault="00EA7DDC" w:rsidP="004062A7">
            <w:pPr>
              <w:contextualSpacing/>
              <w:rPr>
                <w:rFonts w:ascii="Times New Roman" w:hAnsi="Times New Roman" w:cs="Times New Roman"/>
                <w:bCs/>
                <w:sz w:val="24"/>
                <w:szCs w:val="24"/>
              </w:rPr>
            </w:pPr>
            <w:r>
              <w:rPr>
                <w:rFonts w:ascii="Times New Roman" w:hAnsi="Times New Roman" w:cs="Times New Roman"/>
                <w:b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062A7" w14:paraId="48F6596F" w14:textId="77777777" w:rsidTr="004062A7">
        <w:trPr>
          <w:trHeight w:val="20"/>
        </w:trPr>
        <w:tc>
          <w:tcPr>
            <w:tcW w:w="2943" w:type="dxa"/>
          </w:tcPr>
          <w:p w14:paraId="49AB7FFA"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ПК 4.2.</w:t>
            </w:r>
          </w:p>
          <w:p w14:paraId="535972C2"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ОК 01</w:t>
            </w:r>
          </w:p>
          <w:p w14:paraId="29946D9F"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ОК 02</w:t>
            </w:r>
          </w:p>
          <w:p w14:paraId="3E3E2AE1"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ОК 04</w:t>
            </w:r>
          </w:p>
          <w:p w14:paraId="71FFC377"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ОК 05</w:t>
            </w:r>
          </w:p>
          <w:p w14:paraId="7BFAA23D"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ОК 09</w:t>
            </w:r>
          </w:p>
        </w:tc>
        <w:tc>
          <w:tcPr>
            <w:tcW w:w="3626" w:type="dxa"/>
          </w:tcPr>
          <w:p w14:paraId="592F01A8"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 формирует контент, в т.ч. медиаконтента, библиотечных сайтов/порталов и социальных сетей с учетом потребностей пользователей библиотеки</w:t>
            </w:r>
          </w:p>
          <w:p w14:paraId="7B5F81D7"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 изучает информационные потребности пользователей сетевых сервисов и библиотечного сайта/портала</w:t>
            </w:r>
          </w:p>
          <w:p w14:paraId="1A04FFF5"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-взаимодействует с пользователями библиотечных социальных сетей</w:t>
            </w:r>
          </w:p>
          <w:p w14:paraId="4CDC0E61"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 использует методики и элементы веб-аналитики для анализа соответствия структуры, контента и навигации библиотечного сайта потребностям пользователей;</w:t>
            </w:r>
          </w:p>
          <w:p w14:paraId="312077CE" w14:textId="77777777" w:rsidR="004062A7" w:rsidRDefault="004062A7" w:rsidP="004062A7">
            <w:pPr>
              <w:contextualSpacing/>
              <w:rPr>
                <w:rFonts w:ascii="Times New Roman" w:hAnsi="Times New Roman" w:cs="Times New Roman"/>
                <w:bCs/>
                <w:iCs/>
                <w:sz w:val="24"/>
                <w:szCs w:val="24"/>
              </w:rPr>
            </w:pPr>
            <w:r>
              <w:rPr>
                <w:rFonts w:ascii="Times New Roman" w:hAnsi="Times New Roman" w:cs="Times New Roman"/>
                <w:bCs/>
                <w:iCs/>
                <w:sz w:val="24"/>
                <w:szCs w:val="24"/>
              </w:rPr>
              <w:t>- формирует и оформляет предложения по оптимизации наполнения, структуры библиотечного сайта в соответствии с потребностями пользователей</w:t>
            </w:r>
          </w:p>
        </w:tc>
        <w:tc>
          <w:tcPr>
            <w:tcW w:w="3285" w:type="dxa"/>
          </w:tcPr>
          <w:p w14:paraId="4A70BA9A" w14:textId="77777777" w:rsidR="004062A7" w:rsidRDefault="004062A7" w:rsidP="004062A7">
            <w:pPr>
              <w:contextualSpacing/>
              <w:rPr>
                <w:rFonts w:ascii="Times New Roman" w:hAnsi="Times New Roman" w:cs="Times New Roman"/>
                <w:bCs/>
                <w:sz w:val="24"/>
                <w:szCs w:val="24"/>
              </w:rPr>
            </w:pPr>
            <w:r>
              <w:rPr>
                <w:rFonts w:ascii="Times New Roman" w:hAnsi="Times New Roman" w:cs="Times New Roman"/>
                <w:bCs/>
                <w:sz w:val="24"/>
                <w:szCs w:val="24"/>
              </w:rPr>
              <w:t xml:space="preserve">Контрольные работы, зачеты, квалификационные испытания, защита курсовых и дипломных проектов (работ), экзамены. </w:t>
            </w:r>
          </w:p>
          <w:p w14:paraId="45A0E823" w14:textId="61B39177" w:rsidR="004062A7" w:rsidRDefault="004062A7" w:rsidP="004062A7">
            <w:pPr>
              <w:contextualSpacing/>
              <w:rPr>
                <w:rFonts w:ascii="Times New Roman" w:hAnsi="Times New Roman" w:cs="Times New Roman"/>
                <w:bCs/>
                <w:sz w:val="24"/>
                <w:szCs w:val="24"/>
              </w:rPr>
            </w:pPr>
            <w:r>
              <w:rPr>
                <w:rFonts w:ascii="Times New Roman" w:hAnsi="Times New Roman" w:cs="Times New Roman"/>
                <w:b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2DD1E58C" w14:textId="77777777" w:rsidR="00EB61DC" w:rsidRDefault="00EB61DC">
      <w:pPr>
        <w:rPr>
          <w:rFonts w:ascii="Times New Roman" w:hAnsi="Times New Roman" w:cs="Times New Roman"/>
          <w:b/>
          <w:bCs/>
          <w:sz w:val="18"/>
          <w:szCs w:val="18"/>
        </w:rPr>
      </w:pPr>
    </w:p>
    <w:p w14:paraId="685FE6C0" w14:textId="77777777" w:rsidR="00EB61DC" w:rsidRDefault="00EB61DC">
      <w:pPr>
        <w:jc w:val="right"/>
        <w:rPr>
          <w:rFonts w:ascii="Times New Roman" w:hAnsi="Times New Roman" w:cs="Times New Roman"/>
          <w:b/>
          <w:bCs/>
          <w:sz w:val="24"/>
          <w:szCs w:val="24"/>
        </w:rPr>
      </w:pPr>
    </w:p>
    <w:p w14:paraId="42244B1C" w14:textId="77777777" w:rsidR="00EB61DC" w:rsidRDefault="00EB61DC">
      <w:pPr>
        <w:jc w:val="right"/>
        <w:rPr>
          <w:rFonts w:ascii="Times New Roman" w:hAnsi="Times New Roman" w:cs="Times New Roman"/>
          <w:b/>
          <w:bCs/>
          <w:sz w:val="20"/>
          <w:szCs w:val="20"/>
        </w:rPr>
      </w:pPr>
    </w:p>
    <w:sectPr w:rsidR="00EB61DC">
      <w:headerReference w:type="even" r:id="rId24"/>
      <w:headerReference w:type="default" r:id="rId25"/>
      <w:headerReference w:type="first" r:id="rId26"/>
      <w:pgSz w:w="11906" w:h="16838"/>
      <w:pgMar w:top="1134" w:right="567" w:bottom="1134" w:left="1701"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E64AE" w14:textId="77777777" w:rsidR="005169C0" w:rsidRDefault="00EA7DDC">
      <w:r>
        <w:separator/>
      </w:r>
    </w:p>
  </w:endnote>
  <w:endnote w:type="continuationSeparator" w:id="0">
    <w:p w14:paraId="1E04E928" w14:textId="77777777" w:rsidR="005169C0" w:rsidRDefault="00EA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BF5D" w14:textId="77777777" w:rsidR="00EB61DC" w:rsidRDefault="00EA7DDC">
      <w:pPr>
        <w:rPr>
          <w:sz w:val="12"/>
        </w:rPr>
      </w:pPr>
      <w:r>
        <w:separator/>
      </w:r>
    </w:p>
  </w:footnote>
  <w:footnote w:type="continuationSeparator" w:id="0">
    <w:p w14:paraId="77C8E8D8" w14:textId="77777777" w:rsidR="00EB61DC" w:rsidRDefault="00EA7DDC">
      <w:pPr>
        <w:rPr>
          <w:sz w:val="12"/>
        </w:rPr>
      </w:pPr>
      <w:r>
        <w:continuationSeparator/>
      </w:r>
    </w:p>
  </w:footnote>
  <w:footnote w:id="1">
    <w:p w14:paraId="26CA3044" w14:textId="77777777" w:rsidR="00EB61DC" w:rsidRDefault="00EA7DDC">
      <w:pPr>
        <w:pStyle w:val="af0"/>
        <w:jc w:val="both"/>
        <w:rPr>
          <w:sz w:val="18"/>
          <w:highlight w:val="red"/>
          <w:lang w:val="ru-RU"/>
        </w:rPr>
      </w:pPr>
      <w:r>
        <w:rPr>
          <w:rStyle w:val="af1"/>
        </w:rPr>
        <w:footnoteRef/>
      </w:r>
      <w:r>
        <w:rPr>
          <w:sz w:val="18"/>
          <w:lang w:val="ru-RU"/>
        </w:rPr>
        <w:t xml:space="preserve"> </w:t>
      </w:r>
      <w:r>
        <w:rPr>
          <w:rStyle w:val="afa"/>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1DCB0" w14:textId="77777777" w:rsidR="00EB61DC" w:rsidRDefault="00EA7DDC">
    <w:pPr>
      <w:pStyle w:val="a9"/>
      <w:jc w:val="center"/>
    </w:pPr>
    <w:r>
      <w:fldChar w:fldCharType="begin"/>
    </w:r>
    <w:r>
      <w:instrText xml:space="preserve"> PAGE </w:instrText>
    </w:r>
    <w:r>
      <w:fldChar w:fldCharType="separate"/>
    </w:r>
    <w:r>
      <w:t>0</w:t>
    </w:r>
    <w:r>
      <w:fldChar w:fldCharType="end"/>
    </w:r>
  </w:p>
  <w:p w14:paraId="569C2B2C" w14:textId="77777777" w:rsidR="00EB61DC" w:rsidRDefault="00EB61D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3498E940" w14:textId="77777777" w:rsidR="00EB61DC" w:rsidRDefault="00EA7DDC">
        <w:pPr>
          <w:pStyle w:val="a9"/>
          <w:jc w:val="center"/>
        </w:pPr>
        <w:r>
          <w:fldChar w:fldCharType="begin"/>
        </w:r>
        <w:r>
          <w:instrText xml:space="preserve"> PAGE </w:instrText>
        </w:r>
        <w:r>
          <w:fldChar w:fldCharType="separate"/>
        </w:r>
        <w:r>
          <w:t>4</w:t>
        </w:r>
        <w:r>
          <w:fldChar w:fldCharType="end"/>
        </w:r>
      </w:p>
    </w:sdtContent>
  </w:sdt>
  <w:p w14:paraId="6938FF15" w14:textId="77777777" w:rsidR="00EB61DC" w:rsidRDefault="00EB61D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910184"/>
      <w:docPartObj>
        <w:docPartGallery w:val="Page Numbers (Top of Page)"/>
        <w:docPartUnique/>
      </w:docPartObj>
    </w:sdtPr>
    <w:sdtEndPr/>
    <w:sdtContent>
      <w:p w14:paraId="48ADE380" w14:textId="77777777" w:rsidR="00EB61DC" w:rsidRDefault="00EA7DDC">
        <w:pPr>
          <w:pStyle w:val="a9"/>
          <w:jc w:val="center"/>
        </w:pPr>
        <w:r>
          <w:fldChar w:fldCharType="begin"/>
        </w:r>
        <w:r>
          <w:instrText xml:space="preserve"> PAGE </w:instrText>
        </w:r>
        <w:r>
          <w:fldChar w:fldCharType="separate"/>
        </w:r>
        <w:r>
          <w:t>4</w:t>
        </w:r>
        <w:r>
          <w:fldChar w:fldCharType="end"/>
        </w:r>
      </w:p>
    </w:sdtContent>
  </w:sdt>
  <w:p w14:paraId="51FD73CD" w14:textId="77777777" w:rsidR="00EB61DC" w:rsidRDefault="00EB61D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1005" w14:textId="77777777" w:rsidR="00EB61DC" w:rsidRDefault="00EA7DDC">
    <w:pPr>
      <w:pStyle w:val="a9"/>
      <w:jc w:val="center"/>
    </w:pPr>
    <w:r>
      <w:fldChar w:fldCharType="begin"/>
    </w:r>
    <w:r>
      <w:instrText xml:space="preserve"> PAGE </w:instrText>
    </w:r>
    <w:r>
      <w:fldChar w:fldCharType="separate"/>
    </w:r>
    <w:r>
      <w:t>0</w:t>
    </w:r>
    <w:r>
      <w:fldChar w:fldCharType="end"/>
    </w:r>
  </w:p>
  <w:p w14:paraId="08697114" w14:textId="77777777" w:rsidR="00EB61DC" w:rsidRDefault="00EB61DC">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994133"/>
      <w:docPartObj>
        <w:docPartGallery w:val="Page Numbers (Top of Page)"/>
        <w:docPartUnique/>
      </w:docPartObj>
    </w:sdtPr>
    <w:sdtEndPr/>
    <w:sdtContent>
      <w:p w14:paraId="089EF542" w14:textId="77777777" w:rsidR="00EB61DC" w:rsidRDefault="00EA7DDC">
        <w:pPr>
          <w:pStyle w:val="a9"/>
          <w:jc w:val="center"/>
        </w:pPr>
        <w:r>
          <w:fldChar w:fldCharType="begin"/>
        </w:r>
        <w:r>
          <w:instrText xml:space="preserve"> PAGE </w:instrText>
        </w:r>
        <w:r>
          <w:fldChar w:fldCharType="separate"/>
        </w:r>
        <w:r>
          <w:t>36</w:t>
        </w:r>
        <w:r>
          <w:fldChar w:fldCharType="end"/>
        </w:r>
      </w:p>
    </w:sdtContent>
  </w:sdt>
  <w:p w14:paraId="55338C63" w14:textId="77777777" w:rsidR="00EB61DC" w:rsidRDefault="00EB61DC">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610860"/>
      <w:docPartObj>
        <w:docPartGallery w:val="Page Numbers (Top of Page)"/>
        <w:docPartUnique/>
      </w:docPartObj>
    </w:sdtPr>
    <w:sdtEndPr/>
    <w:sdtContent>
      <w:p w14:paraId="7B284B8D" w14:textId="77777777" w:rsidR="00EB61DC" w:rsidRDefault="00EA7DDC">
        <w:pPr>
          <w:pStyle w:val="a9"/>
          <w:jc w:val="center"/>
        </w:pPr>
        <w:r>
          <w:fldChar w:fldCharType="begin"/>
        </w:r>
        <w:r>
          <w:instrText xml:space="preserve"> PAGE </w:instrText>
        </w:r>
        <w:r>
          <w:fldChar w:fldCharType="separate"/>
        </w:r>
        <w:r>
          <w:t>36</w:t>
        </w:r>
        <w:r>
          <w:fldChar w:fldCharType="end"/>
        </w:r>
      </w:p>
    </w:sdtContent>
  </w:sdt>
  <w:p w14:paraId="53E76538" w14:textId="77777777" w:rsidR="00EB61DC" w:rsidRDefault="00EB61DC">
    <w:pPr>
      <w:pStyle w:val="a9"/>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1455" w14:textId="77777777" w:rsidR="00EB61DC" w:rsidRDefault="00EA7DDC">
    <w:pPr>
      <w:pStyle w:val="a9"/>
      <w:jc w:val="center"/>
    </w:pPr>
    <w:r>
      <w:fldChar w:fldCharType="begin"/>
    </w:r>
    <w:r>
      <w:instrText xml:space="preserve"> PAGE </w:instrText>
    </w:r>
    <w:r>
      <w:fldChar w:fldCharType="separate"/>
    </w:r>
    <w:r>
      <w:t>0</w:t>
    </w:r>
    <w:r>
      <w:fldChar w:fldCharType="end"/>
    </w:r>
  </w:p>
  <w:p w14:paraId="1438BCC0" w14:textId="77777777" w:rsidR="00EB61DC" w:rsidRDefault="00EB61DC">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692888"/>
      <w:docPartObj>
        <w:docPartGallery w:val="Page Numbers (Top of Page)"/>
        <w:docPartUnique/>
      </w:docPartObj>
    </w:sdtPr>
    <w:sdtEndPr/>
    <w:sdtContent>
      <w:p w14:paraId="2934AB14" w14:textId="77777777" w:rsidR="00EB61DC" w:rsidRDefault="00EA7DDC">
        <w:pPr>
          <w:pStyle w:val="a9"/>
          <w:jc w:val="center"/>
        </w:pPr>
        <w:r>
          <w:fldChar w:fldCharType="begin"/>
        </w:r>
        <w:r>
          <w:instrText xml:space="preserve"> PAGE </w:instrText>
        </w:r>
        <w:r>
          <w:fldChar w:fldCharType="separate"/>
        </w:r>
        <w:r>
          <w:t>62</w:t>
        </w:r>
        <w:r>
          <w:fldChar w:fldCharType="end"/>
        </w:r>
      </w:p>
    </w:sdtContent>
  </w:sdt>
  <w:p w14:paraId="6493F016" w14:textId="77777777" w:rsidR="00EB61DC" w:rsidRDefault="00EB61DC">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945747"/>
      <w:docPartObj>
        <w:docPartGallery w:val="Page Numbers (Top of Page)"/>
        <w:docPartUnique/>
      </w:docPartObj>
    </w:sdtPr>
    <w:sdtEndPr/>
    <w:sdtContent>
      <w:p w14:paraId="17E506C6" w14:textId="77777777" w:rsidR="00EB61DC" w:rsidRDefault="00EA7DDC">
        <w:pPr>
          <w:pStyle w:val="a9"/>
          <w:jc w:val="center"/>
        </w:pPr>
        <w:r>
          <w:fldChar w:fldCharType="begin"/>
        </w:r>
        <w:r>
          <w:instrText xml:space="preserve"> PAGE </w:instrText>
        </w:r>
        <w:r>
          <w:fldChar w:fldCharType="separate"/>
        </w:r>
        <w:r>
          <w:t>62</w:t>
        </w:r>
        <w:r>
          <w:fldChar w:fldCharType="end"/>
        </w:r>
      </w:p>
    </w:sdtContent>
  </w:sdt>
  <w:p w14:paraId="4841A66E" w14:textId="77777777" w:rsidR="00EB61DC" w:rsidRDefault="00EB61DC">
    <w:pPr>
      <w:pStyle w:val="a9"/>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8303" w14:textId="77777777" w:rsidR="00EB61DC" w:rsidRDefault="00EA7DDC">
    <w:pPr>
      <w:pStyle w:val="a9"/>
      <w:jc w:val="center"/>
    </w:pPr>
    <w:r>
      <w:fldChar w:fldCharType="begin"/>
    </w:r>
    <w:r>
      <w:instrText xml:space="preserve"> PAGE </w:instrText>
    </w:r>
    <w:r>
      <w:fldChar w:fldCharType="separate"/>
    </w:r>
    <w:r>
      <w:t>0</w:t>
    </w:r>
    <w:r>
      <w:fldChar w:fldCharType="end"/>
    </w:r>
  </w:p>
  <w:p w14:paraId="3036E25B" w14:textId="77777777" w:rsidR="00EB61DC" w:rsidRDefault="00EB61DC">
    <w:pPr>
      <w:pStyle w:val="a9"/>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013820"/>
      <w:docPartObj>
        <w:docPartGallery w:val="Page Numbers (Top of Page)"/>
        <w:docPartUnique/>
      </w:docPartObj>
    </w:sdtPr>
    <w:sdtEndPr/>
    <w:sdtContent>
      <w:p w14:paraId="5FFF8909" w14:textId="77777777" w:rsidR="00EB61DC" w:rsidRDefault="00EA7DDC">
        <w:pPr>
          <w:pStyle w:val="a9"/>
          <w:jc w:val="center"/>
        </w:pPr>
        <w:r>
          <w:fldChar w:fldCharType="begin"/>
        </w:r>
        <w:r>
          <w:instrText xml:space="preserve"> PAGE </w:instrText>
        </w:r>
        <w:r>
          <w:fldChar w:fldCharType="separate"/>
        </w:r>
        <w:r>
          <w:t>74</w:t>
        </w:r>
        <w:r>
          <w:fldChar w:fldCharType="end"/>
        </w:r>
      </w:p>
    </w:sdtContent>
  </w:sdt>
  <w:p w14:paraId="69390AFD" w14:textId="77777777" w:rsidR="00EB61DC" w:rsidRDefault="00EB61DC">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029953"/>
      <w:docPartObj>
        <w:docPartGallery w:val="Page Numbers (Top of Page)"/>
        <w:docPartUnique/>
      </w:docPartObj>
    </w:sdtPr>
    <w:sdtEndPr/>
    <w:sdtContent>
      <w:p w14:paraId="38F0434E" w14:textId="77777777" w:rsidR="00EB61DC" w:rsidRDefault="00EA7DDC">
        <w:pPr>
          <w:pStyle w:val="a9"/>
          <w:jc w:val="center"/>
        </w:pPr>
        <w:r>
          <w:fldChar w:fldCharType="begin"/>
        </w:r>
        <w:r>
          <w:instrText xml:space="preserve"> PAGE </w:instrText>
        </w:r>
        <w:r>
          <w:fldChar w:fldCharType="separate"/>
        </w:r>
        <w:r>
          <w:t>74</w:t>
        </w:r>
        <w:r>
          <w:fldChar w:fldCharType="end"/>
        </w:r>
      </w:p>
    </w:sdtContent>
  </w:sdt>
  <w:p w14:paraId="7452E73E" w14:textId="77777777" w:rsidR="00EB61DC" w:rsidRDefault="00EB61DC">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136D" w14:textId="77777777" w:rsidR="00EB61DC" w:rsidRDefault="00EB61DC">
    <w:pPr>
      <w:pStyle w:val="a9"/>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923761"/>
      <w:docPartObj>
        <w:docPartGallery w:val="Page Numbers (Top of Page)"/>
        <w:docPartUnique/>
      </w:docPartObj>
    </w:sdtPr>
    <w:sdtEndPr/>
    <w:sdtContent>
      <w:p w14:paraId="6BE1CE37" w14:textId="77777777" w:rsidR="00EB61DC" w:rsidRDefault="00EA7DDC">
        <w:pPr>
          <w:pStyle w:val="a9"/>
          <w:jc w:val="center"/>
        </w:pPr>
        <w:r>
          <w:fldChar w:fldCharType="begin"/>
        </w:r>
        <w:r>
          <w:instrText xml:space="preserve"> PAGE </w:instrText>
        </w:r>
        <w:r>
          <w:fldChar w:fldCharType="separate"/>
        </w:r>
        <w:r>
          <w:t>76</w:t>
        </w:r>
        <w:r>
          <w:fldChar w:fldCharType="end"/>
        </w:r>
      </w:p>
    </w:sdtContent>
  </w:sdt>
  <w:p w14:paraId="50B0F34A" w14:textId="77777777" w:rsidR="00EB61DC" w:rsidRDefault="00EB61DC">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751378"/>
      <w:docPartObj>
        <w:docPartGallery w:val="Page Numbers (Top of Page)"/>
        <w:docPartUnique/>
      </w:docPartObj>
    </w:sdtPr>
    <w:sdtEndPr/>
    <w:sdtContent>
      <w:p w14:paraId="4C1582C6" w14:textId="77777777" w:rsidR="00EB61DC" w:rsidRDefault="00EA7DDC">
        <w:pPr>
          <w:pStyle w:val="a9"/>
          <w:jc w:val="center"/>
        </w:pPr>
        <w:r>
          <w:fldChar w:fldCharType="begin"/>
        </w:r>
        <w:r>
          <w:instrText xml:space="preserve"> PAGE </w:instrText>
        </w:r>
        <w:r>
          <w:fldChar w:fldCharType="separate"/>
        </w:r>
        <w:r>
          <w:t>76</w:t>
        </w:r>
        <w:r>
          <w:fldChar w:fldCharType="end"/>
        </w:r>
      </w:p>
    </w:sdtContent>
  </w:sdt>
  <w:p w14:paraId="7046CF80" w14:textId="77777777" w:rsidR="00EB61DC" w:rsidRDefault="00EB61DC">
    <w:pPr>
      <w:pStyle w:val="a9"/>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6C97" w14:textId="77777777" w:rsidR="00EB61DC" w:rsidRDefault="00EA7DDC">
    <w:pPr>
      <w:pStyle w:val="a9"/>
      <w:jc w:val="center"/>
    </w:pPr>
    <w:r>
      <w:fldChar w:fldCharType="begin"/>
    </w:r>
    <w:r>
      <w:instrText xml:space="preserve"> PAGE </w:instrText>
    </w:r>
    <w:r>
      <w:fldChar w:fldCharType="separate"/>
    </w:r>
    <w:r>
      <w:t>0</w:t>
    </w:r>
    <w:r>
      <w:fldChar w:fldCharType="end"/>
    </w:r>
  </w:p>
  <w:p w14:paraId="4D59AD07" w14:textId="77777777" w:rsidR="00EB61DC" w:rsidRDefault="00EB61DC">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057552"/>
      <w:docPartObj>
        <w:docPartGallery w:val="Page Numbers (Top of Page)"/>
        <w:docPartUnique/>
      </w:docPartObj>
    </w:sdtPr>
    <w:sdtEndPr/>
    <w:sdtContent>
      <w:p w14:paraId="04790CBD" w14:textId="77777777" w:rsidR="00EB61DC" w:rsidRDefault="00EA7DDC">
        <w:pPr>
          <w:pStyle w:val="a9"/>
          <w:jc w:val="center"/>
        </w:pPr>
        <w:r>
          <w:fldChar w:fldCharType="begin"/>
        </w:r>
        <w:r>
          <w:instrText xml:space="preserve"> PAGE </w:instrText>
        </w:r>
        <w:r>
          <w:fldChar w:fldCharType="separate"/>
        </w:r>
        <w:r>
          <w:t>87</w:t>
        </w:r>
        <w:r>
          <w:fldChar w:fldCharType="end"/>
        </w:r>
      </w:p>
    </w:sdtContent>
  </w:sdt>
  <w:p w14:paraId="32EA72EC" w14:textId="77777777" w:rsidR="00EB61DC" w:rsidRDefault="00EB61DC">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047527"/>
      <w:docPartObj>
        <w:docPartGallery w:val="Page Numbers (Top of Page)"/>
        <w:docPartUnique/>
      </w:docPartObj>
    </w:sdtPr>
    <w:sdtEndPr/>
    <w:sdtContent>
      <w:p w14:paraId="3F0918DD" w14:textId="77777777" w:rsidR="00EB61DC" w:rsidRDefault="00EA7DDC">
        <w:pPr>
          <w:pStyle w:val="a9"/>
          <w:jc w:val="center"/>
        </w:pPr>
        <w:r>
          <w:fldChar w:fldCharType="begin"/>
        </w:r>
        <w:r>
          <w:instrText xml:space="preserve"> PAGE </w:instrText>
        </w:r>
        <w:r>
          <w:fldChar w:fldCharType="separate"/>
        </w:r>
        <w:r>
          <w:t>87</w:t>
        </w:r>
        <w:r>
          <w:fldChar w:fldCharType="end"/>
        </w:r>
      </w:p>
    </w:sdtContent>
  </w:sdt>
  <w:p w14:paraId="5B0BABB4" w14:textId="77777777" w:rsidR="00EB61DC" w:rsidRDefault="00EB61D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760B"/>
    <w:multiLevelType w:val="multilevel"/>
    <w:tmpl w:val="B4A800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88555B5"/>
    <w:multiLevelType w:val="multilevel"/>
    <w:tmpl w:val="96F24B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314C74DE"/>
    <w:multiLevelType w:val="multilevel"/>
    <w:tmpl w:val="7B5A9DD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3A825C76"/>
    <w:multiLevelType w:val="multilevel"/>
    <w:tmpl w:val="CDC6CB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F8F0583"/>
    <w:multiLevelType w:val="multilevel"/>
    <w:tmpl w:val="356A7096"/>
    <w:lvl w:ilvl="0">
      <w:start w:val="1"/>
      <w:numFmt w:val="decimal"/>
      <w:lvlText w:val="%1."/>
      <w:lvlJc w:val="left"/>
      <w:pPr>
        <w:tabs>
          <w:tab w:val="num" w:pos="0"/>
        </w:tabs>
        <w:ind w:left="1713" w:hanging="360"/>
      </w:pPr>
    </w:lvl>
    <w:lvl w:ilvl="1">
      <w:start w:val="1"/>
      <w:numFmt w:val="lowerLetter"/>
      <w:lvlText w:val="%2."/>
      <w:lvlJc w:val="left"/>
      <w:pPr>
        <w:tabs>
          <w:tab w:val="num" w:pos="0"/>
        </w:tabs>
        <w:ind w:left="2433" w:hanging="360"/>
      </w:pPr>
    </w:lvl>
    <w:lvl w:ilvl="2">
      <w:start w:val="1"/>
      <w:numFmt w:val="lowerRoman"/>
      <w:lvlText w:val="%3."/>
      <w:lvlJc w:val="right"/>
      <w:pPr>
        <w:tabs>
          <w:tab w:val="num" w:pos="0"/>
        </w:tabs>
        <w:ind w:left="3153" w:hanging="180"/>
      </w:pPr>
    </w:lvl>
    <w:lvl w:ilvl="3">
      <w:start w:val="1"/>
      <w:numFmt w:val="decimal"/>
      <w:lvlText w:val="%4."/>
      <w:lvlJc w:val="left"/>
      <w:pPr>
        <w:tabs>
          <w:tab w:val="num" w:pos="0"/>
        </w:tabs>
        <w:ind w:left="3873" w:hanging="360"/>
      </w:pPr>
    </w:lvl>
    <w:lvl w:ilvl="4">
      <w:start w:val="1"/>
      <w:numFmt w:val="lowerLetter"/>
      <w:lvlText w:val="%5."/>
      <w:lvlJc w:val="left"/>
      <w:pPr>
        <w:tabs>
          <w:tab w:val="num" w:pos="0"/>
        </w:tabs>
        <w:ind w:left="4593" w:hanging="360"/>
      </w:pPr>
    </w:lvl>
    <w:lvl w:ilvl="5">
      <w:start w:val="1"/>
      <w:numFmt w:val="lowerRoman"/>
      <w:lvlText w:val="%6."/>
      <w:lvlJc w:val="right"/>
      <w:pPr>
        <w:tabs>
          <w:tab w:val="num" w:pos="0"/>
        </w:tabs>
        <w:ind w:left="5313" w:hanging="180"/>
      </w:pPr>
    </w:lvl>
    <w:lvl w:ilvl="6">
      <w:start w:val="1"/>
      <w:numFmt w:val="decimal"/>
      <w:lvlText w:val="%7."/>
      <w:lvlJc w:val="left"/>
      <w:pPr>
        <w:tabs>
          <w:tab w:val="num" w:pos="0"/>
        </w:tabs>
        <w:ind w:left="6033" w:hanging="360"/>
      </w:pPr>
    </w:lvl>
    <w:lvl w:ilvl="7">
      <w:start w:val="1"/>
      <w:numFmt w:val="lowerLetter"/>
      <w:lvlText w:val="%8."/>
      <w:lvlJc w:val="left"/>
      <w:pPr>
        <w:tabs>
          <w:tab w:val="num" w:pos="0"/>
        </w:tabs>
        <w:ind w:left="6753" w:hanging="360"/>
      </w:pPr>
    </w:lvl>
    <w:lvl w:ilvl="8">
      <w:start w:val="1"/>
      <w:numFmt w:val="lowerRoman"/>
      <w:lvlText w:val="%9."/>
      <w:lvlJc w:val="right"/>
      <w:pPr>
        <w:tabs>
          <w:tab w:val="num" w:pos="0"/>
        </w:tabs>
        <w:ind w:left="7473" w:hanging="180"/>
      </w:pPr>
    </w:lvl>
  </w:abstractNum>
  <w:abstractNum w:abstractNumId="5" w15:restartNumberingAfterBreak="0">
    <w:nsid w:val="4EC17B8E"/>
    <w:multiLevelType w:val="multilevel"/>
    <w:tmpl w:val="AF20F2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574A7B33"/>
    <w:multiLevelType w:val="multilevel"/>
    <w:tmpl w:val="6504D6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587A0390"/>
    <w:multiLevelType w:val="multilevel"/>
    <w:tmpl w:val="D73835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AA82B0B"/>
    <w:multiLevelType w:val="multilevel"/>
    <w:tmpl w:val="F4E0EB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E646FC4"/>
    <w:multiLevelType w:val="multilevel"/>
    <w:tmpl w:val="F6B8BA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4CB1C71"/>
    <w:multiLevelType w:val="multilevel"/>
    <w:tmpl w:val="B7FCBC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C5C53F4"/>
    <w:multiLevelType w:val="multilevel"/>
    <w:tmpl w:val="12C8E96E"/>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134" w:hanging="600"/>
      </w:pPr>
    </w:lvl>
    <w:lvl w:ilvl="2">
      <w:start w:val="1"/>
      <w:numFmt w:val="decimal"/>
      <w:isLgl/>
      <w:lvlText w:val="%1.%2.%3."/>
      <w:lvlJc w:val="left"/>
      <w:pPr>
        <w:tabs>
          <w:tab w:val="num" w:pos="0"/>
        </w:tabs>
        <w:ind w:left="1428" w:hanging="720"/>
      </w:pPr>
    </w:lvl>
    <w:lvl w:ilvl="3">
      <w:start w:val="1"/>
      <w:numFmt w:val="decimal"/>
      <w:isLgl/>
      <w:lvlText w:val="%1.%2.%3.%4."/>
      <w:lvlJc w:val="left"/>
      <w:pPr>
        <w:tabs>
          <w:tab w:val="num" w:pos="0"/>
        </w:tabs>
        <w:ind w:left="1602" w:hanging="720"/>
      </w:pPr>
    </w:lvl>
    <w:lvl w:ilvl="4">
      <w:start w:val="1"/>
      <w:numFmt w:val="decimal"/>
      <w:isLgl/>
      <w:lvlText w:val="%1.%2.%3.%4.%5."/>
      <w:lvlJc w:val="left"/>
      <w:pPr>
        <w:tabs>
          <w:tab w:val="num" w:pos="0"/>
        </w:tabs>
        <w:ind w:left="2136" w:hanging="1080"/>
      </w:pPr>
    </w:lvl>
    <w:lvl w:ilvl="5">
      <w:start w:val="1"/>
      <w:numFmt w:val="decimal"/>
      <w:isLgl/>
      <w:lvlText w:val="%1.%2.%3.%4.%5.%6."/>
      <w:lvlJc w:val="left"/>
      <w:pPr>
        <w:tabs>
          <w:tab w:val="num" w:pos="0"/>
        </w:tabs>
        <w:ind w:left="2310" w:hanging="1080"/>
      </w:pPr>
    </w:lvl>
    <w:lvl w:ilvl="6">
      <w:start w:val="1"/>
      <w:numFmt w:val="decimal"/>
      <w:isLgl/>
      <w:lvlText w:val="%1.%2.%3.%4.%5.%6.%7."/>
      <w:lvlJc w:val="left"/>
      <w:pPr>
        <w:tabs>
          <w:tab w:val="num" w:pos="0"/>
        </w:tabs>
        <w:ind w:left="2844" w:hanging="1440"/>
      </w:pPr>
    </w:lvl>
    <w:lvl w:ilvl="7">
      <w:start w:val="1"/>
      <w:numFmt w:val="decimal"/>
      <w:isLgl/>
      <w:lvlText w:val="%1.%2.%3.%4.%5.%6.%7.%8."/>
      <w:lvlJc w:val="left"/>
      <w:pPr>
        <w:tabs>
          <w:tab w:val="num" w:pos="0"/>
        </w:tabs>
        <w:ind w:left="3018" w:hanging="1440"/>
      </w:pPr>
    </w:lvl>
    <w:lvl w:ilvl="8">
      <w:start w:val="1"/>
      <w:numFmt w:val="decimal"/>
      <w:isLgl/>
      <w:lvlText w:val="%1.%2.%3.%4.%5.%6.%7.%8.%9."/>
      <w:lvlJc w:val="left"/>
      <w:pPr>
        <w:tabs>
          <w:tab w:val="num" w:pos="0"/>
        </w:tabs>
        <w:ind w:left="3552" w:hanging="1800"/>
      </w:pPr>
    </w:lvl>
  </w:abstractNum>
  <w:abstractNum w:abstractNumId="12" w15:restartNumberingAfterBreak="0">
    <w:nsid w:val="6E6C7C25"/>
    <w:multiLevelType w:val="multilevel"/>
    <w:tmpl w:val="B748BD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6E8B1C36"/>
    <w:multiLevelType w:val="multilevel"/>
    <w:tmpl w:val="0BBCAF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70A2470D"/>
    <w:multiLevelType w:val="multilevel"/>
    <w:tmpl w:val="06D2FD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49E25F0"/>
    <w:multiLevelType w:val="multilevel"/>
    <w:tmpl w:val="4BDA399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4BE7AC7"/>
    <w:multiLevelType w:val="hybridMultilevel"/>
    <w:tmpl w:val="EBB62CE2"/>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7" w15:restartNumberingAfterBreak="0">
    <w:nsid w:val="778E4812"/>
    <w:multiLevelType w:val="multilevel"/>
    <w:tmpl w:val="434C2B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C6872BE"/>
    <w:multiLevelType w:val="multilevel"/>
    <w:tmpl w:val="87F6886E"/>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7CCB4F35"/>
    <w:multiLevelType w:val="multilevel"/>
    <w:tmpl w:val="D40EB6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59528054">
    <w:abstractNumId w:val="12"/>
  </w:num>
  <w:num w:numId="2" w16cid:durableId="2018188712">
    <w:abstractNumId w:val="9"/>
  </w:num>
  <w:num w:numId="3" w16cid:durableId="1732338406">
    <w:abstractNumId w:val="3"/>
  </w:num>
  <w:num w:numId="4" w16cid:durableId="1061098697">
    <w:abstractNumId w:val="19"/>
  </w:num>
  <w:num w:numId="5" w16cid:durableId="2063865782">
    <w:abstractNumId w:val="11"/>
  </w:num>
  <w:num w:numId="6" w16cid:durableId="1322929887">
    <w:abstractNumId w:val="15"/>
  </w:num>
  <w:num w:numId="7" w16cid:durableId="526411227">
    <w:abstractNumId w:val="17"/>
  </w:num>
  <w:num w:numId="8" w16cid:durableId="1778594548">
    <w:abstractNumId w:val="1"/>
  </w:num>
  <w:num w:numId="9" w16cid:durableId="472063929">
    <w:abstractNumId w:val="18"/>
  </w:num>
  <w:num w:numId="10" w16cid:durableId="680161653">
    <w:abstractNumId w:val="4"/>
  </w:num>
  <w:num w:numId="11" w16cid:durableId="296493530">
    <w:abstractNumId w:val="6"/>
  </w:num>
  <w:num w:numId="12" w16cid:durableId="590968361">
    <w:abstractNumId w:val="7"/>
  </w:num>
  <w:num w:numId="13" w16cid:durableId="459690447">
    <w:abstractNumId w:val="10"/>
  </w:num>
  <w:num w:numId="14" w16cid:durableId="1556040703">
    <w:abstractNumId w:val="8"/>
  </w:num>
  <w:num w:numId="15" w16cid:durableId="608318587">
    <w:abstractNumId w:val="5"/>
  </w:num>
  <w:num w:numId="16" w16cid:durableId="4674813">
    <w:abstractNumId w:val="0"/>
  </w:num>
  <w:num w:numId="17" w16cid:durableId="4133751">
    <w:abstractNumId w:val="2"/>
  </w:num>
  <w:num w:numId="18" w16cid:durableId="680662896">
    <w:abstractNumId w:val="13"/>
  </w:num>
  <w:num w:numId="19" w16cid:durableId="2011831293">
    <w:abstractNumId w:val="14"/>
  </w:num>
  <w:num w:numId="20" w16cid:durableId="15515012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DC"/>
    <w:rsid w:val="004062A7"/>
    <w:rsid w:val="004647ED"/>
    <w:rsid w:val="005169C0"/>
    <w:rsid w:val="005E7B67"/>
    <w:rsid w:val="00815AC2"/>
    <w:rsid w:val="00BC4403"/>
    <w:rsid w:val="00C9581C"/>
    <w:rsid w:val="00D37F40"/>
    <w:rsid w:val="00DE0044"/>
    <w:rsid w:val="00E203C0"/>
    <w:rsid w:val="00EA7DDC"/>
    <w:rsid w:val="00EB61DC"/>
    <w:rsid w:val="00F22B1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8F242"/>
  <w15:docId w15:val="{B505A402-2C9A-4905-9DE1-66B28C01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1"/>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sid w:val="00286EA2"/>
    <w:rPr>
      <w:sz w:val="16"/>
      <w:szCs w:val="16"/>
    </w:rPr>
  </w:style>
  <w:style w:type="character" w:customStyle="1" w:styleId="a4">
    <w:name w:val="Текст примечания Знак"/>
    <w:basedOn w:val="a0"/>
    <w:link w:val="a5"/>
    <w:uiPriority w:val="99"/>
    <w:qFormat/>
    <w:rsid w:val="00286EA2"/>
    <w:rPr>
      <w:sz w:val="20"/>
      <w:szCs w:val="20"/>
    </w:rPr>
  </w:style>
  <w:style w:type="character" w:customStyle="1" w:styleId="a6">
    <w:name w:val="Тема примечания Знак"/>
    <w:basedOn w:val="a4"/>
    <w:link w:val="a7"/>
    <w:uiPriority w:val="99"/>
    <w:qFormat/>
    <w:rsid w:val="00286EA2"/>
    <w:rPr>
      <w:b/>
      <w:bCs/>
      <w:sz w:val="20"/>
      <w:szCs w:val="20"/>
    </w:rPr>
  </w:style>
  <w:style w:type="character" w:customStyle="1" w:styleId="a8">
    <w:name w:val="Верхний колонтитул Знак"/>
    <w:basedOn w:val="a0"/>
    <w:link w:val="a9"/>
    <w:uiPriority w:val="99"/>
    <w:qFormat/>
    <w:rsid w:val="00A858FE"/>
  </w:style>
  <w:style w:type="character" w:customStyle="1" w:styleId="aa">
    <w:name w:val="Нижний колонтитул Знак"/>
    <w:basedOn w:val="a0"/>
    <w:link w:val="ab"/>
    <w:uiPriority w:val="99"/>
    <w:qFormat/>
    <w:rsid w:val="00A858FE"/>
  </w:style>
  <w:style w:type="character" w:styleId="ac">
    <w:name w:val="Hyperlink"/>
    <w:basedOn w:val="a0"/>
    <w:uiPriority w:val="99"/>
    <w:unhideWhenUsed/>
    <w:rsid w:val="00802A37"/>
    <w:rPr>
      <w:color w:val="0563C1" w:themeColor="hyperlink"/>
      <w:u w:val="single"/>
    </w:rPr>
  </w:style>
  <w:style w:type="character" w:customStyle="1" w:styleId="10">
    <w:name w:val="Неразрешенное упоминание1"/>
    <w:basedOn w:val="a0"/>
    <w:uiPriority w:val="99"/>
    <w:semiHidden/>
    <w:unhideWhenUsed/>
    <w:qFormat/>
    <w:rsid w:val="00802A37"/>
    <w:rPr>
      <w:color w:val="605E5C"/>
      <w:shd w:val="clear" w:color="auto" w:fill="E1DFDD"/>
    </w:rPr>
  </w:style>
  <w:style w:type="character" w:customStyle="1" w:styleId="ad">
    <w:name w:val="Абзац списка Знак"/>
    <w:link w:val="ae"/>
    <w:qFormat/>
    <w:locked/>
    <w:rsid w:val="00E10A30"/>
  </w:style>
  <w:style w:type="character" w:customStyle="1" w:styleId="af">
    <w:name w:val="Текст сноски Знак"/>
    <w:basedOn w:val="a0"/>
    <w:link w:val="af0"/>
    <w:uiPriority w:val="99"/>
    <w:qFormat/>
    <w:rsid w:val="00943A3D"/>
    <w:rPr>
      <w:rFonts w:ascii="Times New Roman" w:eastAsia="Times New Roman" w:hAnsi="Times New Roman" w:cs="Times New Roman"/>
      <w:sz w:val="20"/>
      <w:szCs w:val="20"/>
      <w:lang w:val="x-none" w:eastAsia="x-none"/>
    </w:rPr>
  </w:style>
  <w:style w:type="character" w:customStyle="1" w:styleId="af1">
    <w:name w:val="Символ сноски"/>
    <w:link w:val="12"/>
    <w:uiPriority w:val="99"/>
    <w:qFormat/>
    <w:rsid w:val="00943A3D"/>
    <w:rPr>
      <w:rFonts w:cs="Times New Roman"/>
      <w:vertAlign w:val="superscript"/>
    </w:rPr>
  </w:style>
  <w:style w:type="character" w:styleId="af2">
    <w:name w:val="footnote reference"/>
    <w:rPr>
      <w:rFonts w:cs="Times New Roman"/>
      <w:vertAlign w:val="superscript"/>
    </w:rPr>
  </w:style>
  <w:style w:type="character" w:customStyle="1" w:styleId="af3">
    <w:name w:val="Основной текст Знак"/>
    <w:basedOn w:val="a0"/>
    <w:link w:val="af4"/>
    <w:qFormat/>
    <w:rsid w:val="00F31A64"/>
    <w:rPr>
      <w:rFonts w:ascii="Times New Roman" w:eastAsia="Times New Roman" w:hAnsi="Times New Roman" w:cs="Times New Roman"/>
      <w:sz w:val="24"/>
      <w:szCs w:val="20"/>
      <w:lang w:eastAsia="ru-RU"/>
    </w:rPr>
  </w:style>
  <w:style w:type="character" w:customStyle="1" w:styleId="af5">
    <w:name w:val="Текст выноски Знак"/>
    <w:basedOn w:val="a0"/>
    <w:link w:val="af6"/>
    <w:uiPriority w:val="99"/>
    <w:qFormat/>
    <w:rsid w:val="00395A9E"/>
    <w:rPr>
      <w:rFonts w:ascii="Segoe UI" w:hAnsi="Segoe UI" w:cs="Segoe UI"/>
      <w:sz w:val="18"/>
      <w:szCs w:val="18"/>
    </w:rPr>
  </w:style>
  <w:style w:type="character" w:customStyle="1" w:styleId="13">
    <w:name w:val="Заголовок 1 Знак"/>
    <w:basedOn w:val="a0"/>
    <w:qFormat/>
    <w:rsid w:val="006E7FF4"/>
    <w:rPr>
      <w:rFonts w:ascii="Times New Roman" w:eastAsia="Times New Roman" w:hAnsi="Times New Roman" w:cs="Times New Roman"/>
      <w:b/>
      <w:bCs/>
      <w:kern w:val="2"/>
      <w:sz w:val="24"/>
      <w:szCs w:val="24"/>
      <w:lang w:eastAsia="ru-RU"/>
    </w:rPr>
  </w:style>
  <w:style w:type="character" w:customStyle="1" w:styleId="af7">
    <w:name w:val="Подзаголовок Знак"/>
    <w:basedOn w:val="a0"/>
    <w:link w:val="af8"/>
    <w:uiPriority w:val="11"/>
    <w:qFormat/>
    <w:rsid w:val="00433CDF"/>
    <w:rPr>
      <w:rFonts w:eastAsiaTheme="minorEastAsia"/>
      <w:color w:val="5A5A5A" w:themeColor="text1" w:themeTint="A5"/>
      <w:spacing w:val="15"/>
    </w:rPr>
  </w:style>
  <w:style w:type="character" w:styleId="af9">
    <w:name w:val="FollowedHyperlink"/>
    <w:basedOn w:val="a0"/>
    <w:uiPriority w:val="99"/>
    <w:unhideWhenUsed/>
    <w:rsid w:val="00433CDF"/>
    <w:rPr>
      <w:color w:val="954F72" w:themeColor="followedHyperlink"/>
      <w:u w:val="single"/>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4">
    <w:name w:val="Гиперссылка1"/>
    <w:basedOn w:val="a0"/>
    <w:uiPriority w:val="99"/>
    <w:unhideWhenUsed/>
    <w:qFormat/>
    <w:rsid w:val="00DE1FCA"/>
    <w:rPr>
      <w:color w:val="0000FF"/>
      <w:u w:val="single"/>
    </w:rPr>
  </w:style>
  <w:style w:type="character" w:customStyle="1" w:styleId="15">
    <w:name w:val="Просмотренная гиперссылка1"/>
    <w:basedOn w:val="a0"/>
    <w:uiPriority w:val="99"/>
    <w:semiHidden/>
    <w:unhideWhenUsed/>
    <w:qFormat/>
    <w:rsid w:val="00DE1FCA"/>
    <w:rPr>
      <w:color w:val="800080"/>
      <w:u w:val="single"/>
    </w:rPr>
  </w:style>
  <w:style w:type="character" w:styleId="afa">
    <w:name w:val="Emphasis"/>
    <w:qFormat/>
    <w:rsid w:val="00DE1FCA"/>
    <w:rPr>
      <w:rFonts w:ascii="Times New Roman" w:hAnsi="Times New Roman" w:cs="Times New Roman"/>
      <w:i/>
      <w:iCs w:val="0"/>
    </w:rPr>
  </w:style>
  <w:style w:type="character" w:customStyle="1" w:styleId="16">
    <w:name w:val="Нижний колонтитул Знак1"/>
    <w:basedOn w:val="a0"/>
    <w:uiPriority w:val="99"/>
    <w:semiHidden/>
    <w:qFormat/>
    <w:rsid w:val="00DE1FCA"/>
    <w:rPr>
      <w:rFonts w:ascii="Calibri" w:eastAsia="Times New Roman" w:hAnsi="Calibri" w:cs="Times New Roman"/>
      <w:lang w:val="ru-RU" w:eastAsia="ru-RU"/>
    </w:rPr>
  </w:style>
  <w:style w:type="character" w:customStyle="1" w:styleId="afb">
    <w:name w:val="Текст концевой сноски Знак"/>
    <w:basedOn w:val="a0"/>
    <w:link w:val="afc"/>
    <w:uiPriority w:val="99"/>
    <w:semiHidden/>
    <w:qFormat/>
    <w:rsid w:val="00DE1FCA"/>
    <w:rPr>
      <w:rFonts w:ascii="Calibri" w:eastAsia="Times New Roman" w:hAnsi="Calibri" w:cs="Times New Roman"/>
      <w:sz w:val="20"/>
      <w:szCs w:val="20"/>
      <w:lang w:val="x-none" w:eastAsia="x-none"/>
    </w:rPr>
  </w:style>
  <w:style w:type="character" w:customStyle="1" w:styleId="21">
    <w:name w:val="Основной текст 2 Знак"/>
    <w:basedOn w:val="a0"/>
    <w:link w:val="22"/>
    <w:qFormat/>
    <w:rsid w:val="00DE1FCA"/>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4"/>
    <w:qFormat/>
    <w:rsid w:val="00DE1FCA"/>
    <w:rPr>
      <w:rFonts w:ascii="Times New Roman" w:eastAsia="Times New Roman" w:hAnsi="Times New Roman" w:cs="Times New Roman"/>
      <w:sz w:val="24"/>
      <w:szCs w:val="24"/>
      <w:lang w:val="x-none" w:eastAsia="x-none"/>
    </w:rPr>
  </w:style>
  <w:style w:type="character" w:styleId="afd">
    <w:name w:val="page number"/>
    <w:unhideWhenUsed/>
    <w:qFormat/>
    <w:rsid w:val="00DE1FCA"/>
    <w:rPr>
      <w:rFonts w:ascii="Times New Roman" w:hAnsi="Times New Roman" w:cs="Times New Roman"/>
    </w:rPr>
  </w:style>
  <w:style w:type="character" w:customStyle="1" w:styleId="afe">
    <w:name w:val="Символ концевой сноски"/>
    <w:uiPriority w:val="99"/>
    <w:semiHidden/>
    <w:unhideWhenUsed/>
    <w:qFormat/>
    <w:rsid w:val="00DE1FCA"/>
    <w:rPr>
      <w:rFonts w:ascii="Times New Roman" w:hAnsi="Times New Roman" w:cs="Times New Roman"/>
      <w:vertAlign w:val="superscript"/>
    </w:rPr>
  </w:style>
  <w:style w:type="character" w:styleId="aff">
    <w:name w:val="endnote reference"/>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7">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8">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f0">
    <w:name w:val="Цветовое выделение"/>
    <w:uiPriority w:val="99"/>
    <w:qFormat/>
    <w:rsid w:val="00DE1FCA"/>
    <w:rPr>
      <w:b/>
      <w:bCs w:val="0"/>
      <w:color w:val="26282F"/>
    </w:rPr>
  </w:style>
  <w:style w:type="character" w:customStyle="1" w:styleId="aff1">
    <w:name w:val="Гипертекстовая ссылка"/>
    <w:uiPriority w:val="99"/>
    <w:qFormat/>
    <w:rsid w:val="00DE1FCA"/>
    <w:rPr>
      <w:b/>
      <w:bCs w:val="0"/>
      <w:color w:val="106BBE"/>
    </w:rPr>
  </w:style>
  <w:style w:type="character" w:customStyle="1" w:styleId="aff2">
    <w:name w:val="Активная гипертекстовая ссылка"/>
    <w:uiPriority w:val="99"/>
    <w:qFormat/>
    <w:rsid w:val="00DE1FCA"/>
    <w:rPr>
      <w:b/>
      <w:bCs w:val="0"/>
      <w:color w:val="106BBE"/>
      <w:u w:val="single"/>
    </w:rPr>
  </w:style>
  <w:style w:type="character" w:customStyle="1" w:styleId="aff3">
    <w:name w:val="Выделение для Базового Поиска"/>
    <w:uiPriority w:val="99"/>
    <w:qFormat/>
    <w:rsid w:val="00DE1FCA"/>
    <w:rPr>
      <w:b/>
      <w:bCs w:val="0"/>
      <w:color w:val="0058A9"/>
    </w:rPr>
  </w:style>
  <w:style w:type="character" w:customStyle="1" w:styleId="aff4">
    <w:name w:val="Выделение для Базового Поиска (курсив)"/>
    <w:uiPriority w:val="99"/>
    <w:qFormat/>
    <w:rsid w:val="00DE1FCA"/>
    <w:rPr>
      <w:b/>
      <w:bCs w:val="0"/>
      <w:i/>
      <w:iCs w:val="0"/>
      <w:color w:val="0058A9"/>
    </w:rPr>
  </w:style>
  <w:style w:type="character" w:customStyle="1" w:styleId="aff5">
    <w:name w:val="Заголовок своего сообщения"/>
    <w:uiPriority w:val="99"/>
    <w:qFormat/>
    <w:rsid w:val="00DE1FCA"/>
    <w:rPr>
      <w:b/>
      <w:bCs w:val="0"/>
      <w:color w:val="26282F"/>
    </w:rPr>
  </w:style>
  <w:style w:type="character" w:customStyle="1" w:styleId="aff6">
    <w:name w:val="Заголовок чужого сообщения"/>
    <w:uiPriority w:val="99"/>
    <w:qFormat/>
    <w:rsid w:val="00DE1FCA"/>
    <w:rPr>
      <w:b/>
      <w:bCs w:val="0"/>
      <w:color w:val="FF0000"/>
    </w:rPr>
  </w:style>
  <w:style w:type="character" w:customStyle="1" w:styleId="aff7">
    <w:name w:val="Найденные слова"/>
    <w:uiPriority w:val="99"/>
    <w:qFormat/>
    <w:rsid w:val="00DE1FCA"/>
    <w:rPr>
      <w:b/>
      <w:bCs w:val="0"/>
      <w:color w:val="26282F"/>
      <w:shd w:val="clear" w:color="auto" w:fill="FFF580"/>
    </w:rPr>
  </w:style>
  <w:style w:type="character" w:customStyle="1" w:styleId="aff8">
    <w:name w:val="Не вступил в силу"/>
    <w:uiPriority w:val="99"/>
    <w:qFormat/>
    <w:rsid w:val="00DE1FCA"/>
    <w:rPr>
      <w:b/>
      <w:bCs w:val="0"/>
      <w:color w:val="000000"/>
      <w:shd w:val="clear" w:color="auto" w:fill="D8EDE8"/>
    </w:rPr>
  </w:style>
  <w:style w:type="character" w:customStyle="1" w:styleId="aff9">
    <w:name w:val="Опечатки"/>
    <w:uiPriority w:val="99"/>
    <w:qFormat/>
    <w:rsid w:val="00DE1FCA"/>
    <w:rPr>
      <w:color w:val="FF0000"/>
    </w:rPr>
  </w:style>
  <w:style w:type="character" w:customStyle="1" w:styleId="affa">
    <w:name w:val="Продолжение ссылки"/>
    <w:uiPriority w:val="99"/>
    <w:qFormat/>
    <w:rsid w:val="00DE1FCA"/>
  </w:style>
  <w:style w:type="character" w:customStyle="1" w:styleId="affb">
    <w:name w:val="Сравнение редакций"/>
    <w:uiPriority w:val="99"/>
    <w:qFormat/>
    <w:rsid w:val="00DE1FCA"/>
    <w:rPr>
      <w:b/>
      <w:bCs w:val="0"/>
      <w:color w:val="26282F"/>
    </w:rPr>
  </w:style>
  <w:style w:type="character" w:customStyle="1" w:styleId="affc">
    <w:name w:val="Сравнение редакций. Добавленный фрагмент"/>
    <w:uiPriority w:val="99"/>
    <w:qFormat/>
    <w:rsid w:val="00DE1FCA"/>
    <w:rPr>
      <w:color w:val="000000"/>
      <w:shd w:val="clear" w:color="auto" w:fill="C1D7FF"/>
    </w:rPr>
  </w:style>
  <w:style w:type="character" w:customStyle="1" w:styleId="affd">
    <w:name w:val="Сравнение редакций. Удаленный фрагмент"/>
    <w:uiPriority w:val="99"/>
    <w:qFormat/>
    <w:rsid w:val="00DE1FCA"/>
    <w:rPr>
      <w:color w:val="000000"/>
      <w:shd w:val="clear" w:color="auto" w:fill="C4C413"/>
    </w:rPr>
  </w:style>
  <w:style w:type="character" w:customStyle="1" w:styleId="affe">
    <w:name w:val="Ссылка на утративший силу документ"/>
    <w:uiPriority w:val="99"/>
    <w:qFormat/>
    <w:rsid w:val="00DE1FCA"/>
    <w:rPr>
      <w:b/>
      <w:bCs w:val="0"/>
      <w:color w:val="749232"/>
    </w:rPr>
  </w:style>
  <w:style w:type="character" w:customStyle="1" w:styleId="afff">
    <w:name w:val="Утратил силу"/>
    <w:uiPriority w:val="99"/>
    <w:qFormat/>
    <w:rsid w:val="00DE1FCA"/>
    <w:rPr>
      <w:b/>
      <w:bCs w:val="0"/>
      <w:strike/>
      <w:color w:val="666600"/>
    </w:rPr>
  </w:style>
  <w:style w:type="character" w:customStyle="1" w:styleId="afff0">
    <w:name w:val="Обычный (Интернет) Знак"/>
    <w:uiPriority w:val="99"/>
    <w:qFormat/>
    <w:locked/>
    <w:rsid w:val="00DE1FCA"/>
    <w:rPr>
      <w:rFonts w:ascii="Times New Roman" w:hAnsi="Times New Roman" w:cs="Times New Roman"/>
      <w:sz w:val="24"/>
      <w:szCs w:val="24"/>
      <w:lang w:val="en-US" w:eastAsia="nl-NL"/>
    </w:rPr>
  </w:style>
  <w:style w:type="character" w:styleId="afff1">
    <w:name w:val="Strong"/>
    <w:uiPriority w:val="22"/>
    <w:qFormat/>
    <w:rsid w:val="00064407"/>
    <w:rPr>
      <w:b/>
      <w:bCs/>
    </w:rPr>
  </w:style>
  <w:style w:type="character" w:styleId="afff2">
    <w:name w:val="Subtle Emphasis"/>
    <w:uiPriority w:val="19"/>
    <w:qFormat/>
    <w:rsid w:val="00064407"/>
    <w:rPr>
      <w:i/>
      <w:iCs/>
      <w:color w:val="404040"/>
    </w:rPr>
  </w:style>
  <w:style w:type="character" w:customStyle="1" w:styleId="afff3">
    <w:name w:val="Заголовок Знак"/>
    <w:basedOn w:val="a0"/>
    <w:uiPriority w:val="10"/>
    <w:qFormat/>
    <w:rsid w:val="00064407"/>
    <w:rPr>
      <w:rFonts w:asciiTheme="majorHAnsi" w:eastAsiaTheme="majorEastAsia" w:hAnsiTheme="majorHAnsi" w:cstheme="majorBidi"/>
      <w:spacing w:val="-10"/>
      <w:kern w:val="2"/>
      <w:sz w:val="56"/>
      <w:szCs w:val="56"/>
    </w:rPr>
  </w:style>
  <w:style w:type="character" w:customStyle="1" w:styleId="25">
    <w:name w:val="Заголовок Знак2"/>
    <w:link w:val="afff4"/>
    <w:uiPriority w:val="10"/>
    <w:qFormat/>
    <w:rsid w:val="00064407"/>
    <w:rPr>
      <w:rFonts w:ascii="Segoe UI" w:eastAsia="Segoe UI" w:hAnsi="Segoe UI" w:cs="Segoe UI"/>
      <w:kern w:val="2"/>
      <w:sz w:val="24"/>
      <w:szCs w:val="24"/>
      <w:lang w:eastAsia="ru-RU"/>
    </w:rPr>
  </w:style>
  <w:style w:type="character" w:customStyle="1" w:styleId="26">
    <w:name w:val="Неразрешенное упоминание2"/>
    <w:uiPriority w:val="99"/>
    <w:semiHidden/>
    <w:unhideWhenUsed/>
    <w:qFormat/>
    <w:rsid w:val="00064407"/>
    <w:rPr>
      <w:color w:val="605E5C"/>
      <w:shd w:val="clear" w:color="auto" w:fill="E1DFDD"/>
    </w:rPr>
  </w:style>
  <w:style w:type="character" w:customStyle="1" w:styleId="27">
    <w:name w:val="Основной текст (2)_"/>
    <w:link w:val="28"/>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0"/>
    <w:qFormat/>
    <w:rsid w:val="00064407"/>
  </w:style>
  <w:style w:type="character" w:customStyle="1" w:styleId="markedcontent">
    <w:name w:val="markedcontent"/>
    <w:basedOn w:val="a0"/>
    <w:qFormat/>
    <w:rsid w:val="00064407"/>
  </w:style>
  <w:style w:type="character" w:customStyle="1" w:styleId="c21">
    <w:name w:val="c21"/>
    <w:basedOn w:val="a0"/>
    <w:qFormat/>
    <w:rsid w:val="00064407"/>
  </w:style>
  <w:style w:type="character" w:customStyle="1" w:styleId="19">
    <w:name w:val="Заголовок Знак1"/>
    <w:basedOn w:val="a0"/>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a">
    <w:name w:val="Название Знак1"/>
    <w:uiPriority w:val="10"/>
    <w:qFormat/>
    <w:rsid w:val="00064407"/>
    <w:rPr>
      <w:rFonts w:ascii="Times New Roman" w:hAnsi="Times New Roman"/>
      <w:kern w:val="2"/>
      <w:sz w:val="24"/>
      <w:szCs w:val="24"/>
    </w:rPr>
  </w:style>
  <w:style w:type="character" w:customStyle="1" w:styleId="41">
    <w:name w:val="Неразрешенное упоминание4"/>
    <w:basedOn w:val="a0"/>
    <w:uiPriority w:val="99"/>
    <w:semiHidden/>
    <w:unhideWhenUsed/>
    <w:qFormat/>
    <w:rsid w:val="00064407"/>
    <w:rPr>
      <w:color w:val="605E5C"/>
      <w:shd w:val="clear" w:color="auto" w:fill="E1DFDD"/>
    </w:rPr>
  </w:style>
  <w:style w:type="character" w:customStyle="1" w:styleId="afff5">
    <w:name w:val="Без интервала Знак"/>
    <w:link w:val="afff6"/>
    <w:uiPriority w:val="1"/>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b">
    <w:name w:val="Раздел 1 Знак"/>
    <w:basedOn w:val="13"/>
    <w:link w:val="1c"/>
    <w:qFormat/>
    <w:rsid w:val="007863C1"/>
    <w:rPr>
      <w:rFonts w:ascii="Times New Roman Полужирный" w:eastAsia="Segoe UI" w:hAnsi="Times New Roman Полужирный" w:cs="Times New Roman"/>
      <w:b/>
      <w:bCs/>
      <w:caps/>
      <w:kern w:val="2"/>
      <w:sz w:val="24"/>
      <w:szCs w:val="24"/>
      <w:lang w:val="x-none" w:eastAsia="x-none"/>
    </w:rPr>
  </w:style>
  <w:style w:type="character" w:customStyle="1" w:styleId="112">
    <w:name w:val="Раздел 1.1 Знак"/>
    <w:basedOn w:val="af7"/>
    <w:link w:val="113"/>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character" w:customStyle="1" w:styleId="docdata">
    <w:name w:val="docdata"/>
    <w:basedOn w:val="a0"/>
    <w:qFormat/>
    <w:rsid w:val="00CE7D23"/>
  </w:style>
  <w:style w:type="character" w:customStyle="1" w:styleId="afff7">
    <w:name w:val="Ссылка указателя"/>
    <w:qFormat/>
  </w:style>
  <w:style w:type="character" w:styleId="afff8">
    <w:name w:val="line number"/>
  </w:style>
  <w:style w:type="paragraph" w:styleId="afff4">
    <w:name w:val="Title"/>
    <w:basedOn w:val="a"/>
    <w:next w:val="af4"/>
    <w:link w:val="25"/>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styleId="af4">
    <w:name w:val="Body Text"/>
    <w:basedOn w:val="a"/>
    <w:link w:val="af3"/>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9">
    <w:name w:val="List"/>
    <w:basedOn w:val="af4"/>
    <w:rPr>
      <w:rFonts w:cs="Lucida Sans"/>
    </w:rPr>
  </w:style>
  <w:style w:type="paragraph" w:styleId="afffa">
    <w:name w:val="caption"/>
    <w:basedOn w:val="a"/>
    <w:qFormat/>
    <w:pPr>
      <w:suppressLineNumbers/>
      <w:spacing w:before="120" w:after="120"/>
    </w:pPr>
    <w:rPr>
      <w:rFonts w:cs="Lucida Sans"/>
      <w:i/>
      <w:iCs/>
      <w:sz w:val="24"/>
      <w:szCs w:val="24"/>
    </w:rPr>
  </w:style>
  <w:style w:type="paragraph" w:styleId="afffb">
    <w:name w:val="index heading"/>
    <w:basedOn w:val="afff4"/>
  </w:style>
  <w:style w:type="paragraph" w:styleId="ae">
    <w:name w:val="List Paragraph"/>
    <w:basedOn w:val="a"/>
    <w:link w:val="ad"/>
    <w:qFormat/>
    <w:rsid w:val="00851896"/>
    <w:pPr>
      <w:ind w:left="720"/>
      <w:contextualSpacing/>
    </w:pPr>
  </w:style>
  <w:style w:type="paragraph" w:styleId="a5">
    <w:name w:val="annotation text"/>
    <w:basedOn w:val="a"/>
    <w:link w:val="a4"/>
    <w:uiPriority w:val="99"/>
    <w:unhideWhenUsed/>
    <w:qFormat/>
    <w:rsid w:val="00286EA2"/>
    <w:rPr>
      <w:sz w:val="20"/>
      <w:szCs w:val="20"/>
    </w:rPr>
  </w:style>
  <w:style w:type="paragraph" w:styleId="a7">
    <w:name w:val="annotation subject"/>
    <w:basedOn w:val="a5"/>
    <w:next w:val="a5"/>
    <w:link w:val="a6"/>
    <w:uiPriority w:val="99"/>
    <w:unhideWhenUsed/>
    <w:qFormat/>
    <w:rsid w:val="00286EA2"/>
    <w:rPr>
      <w:b/>
      <w:bCs/>
    </w:rPr>
  </w:style>
  <w:style w:type="paragraph" w:styleId="afffc">
    <w:name w:val="Revision"/>
    <w:uiPriority w:val="99"/>
    <w:semiHidden/>
    <w:qFormat/>
    <w:rsid w:val="000D6D2B"/>
  </w:style>
  <w:style w:type="paragraph" w:customStyle="1" w:styleId="afffd">
    <w:name w:val="Колонтитул"/>
    <w:basedOn w:val="a"/>
    <w:qFormat/>
  </w:style>
  <w:style w:type="paragraph" w:styleId="a9">
    <w:name w:val="header"/>
    <w:basedOn w:val="a"/>
    <w:link w:val="a8"/>
    <w:uiPriority w:val="99"/>
    <w:unhideWhenUsed/>
    <w:rsid w:val="00A858FE"/>
    <w:pPr>
      <w:tabs>
        <w:tab w:val="center" w:pos="4677"/>
        <w:tab w:val="right" w:pos="9355"/>
      </w:tabs>
    </w:pPr>
  </w:style>
  <w:style w:type="paragraph" w:styleId="ab">
    <w:name w:val="footer"/>
    <w:basedOn w:val="a"/>
    <w:link w:val="aa"/>
    <w:uiPriority w:val="99"/>
    <w:unhideWhenUsed/>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0">
    <w:name w:val="footnote text"/>
    <w:basedOn w:val="a"/>
    <w:link w:val="af"/>
    <w:uiPriority w:val="99"/>
    <w:qFormat/>
    <w:rsid w:val="00943A3D"/>
    <w:rPr>
      <w:rFonts w:ascii="Times New Roman" w:eastAsia="Times New Roman" w:hAnsi="Times New Roman" w:cs="Times New Roman"/>
      <w:sz w:val="20"/>
      <w:szCs w:val="20"/>
      <w:lang w:val="x-none" w:eastAsia="x-none"/>
    </w:rPr>
  </w:style>
  <w:style w:type="paragraph" w:styleId="af6">
    <w:name w:val="Balloon Text"/>
    <w:basedOn w:val="a"/>
    <w:link w:val="af5"/>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8">
    <w:name w:val="Subtitle"/>
    <w:basedOn w:val="a"/>
    <w:next w:val="a"/>
    <w:link w:val="af7"/>
    <w:uiPriority w:val="11"/>
    <w:qFormat/>
    <w:rsid w:val="00433CDF"/>
    <w:pPr>
      <w:spacing w:after="160" w:line="259" w:lineRule="auto"/>
    </w:pPr>
    <w:rPr>
      <w:rFonts w:eastAsiaTheme="minorEastAsia"/>
      <w:color w:val="5A5A5A" w:themeColor="text1" w:themeTint="A5"/>
      <w:spacing w:val="15"/>
    </w:rPr>
  </w:style>
  <w:style w:type="paragraph" w:styleId="1d">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rPr>
  </w:style>
  <w:style w:type="paragraph" w:customStyle="1" w:styleId="TableParagraph">
    <w:name w:val="Table Paragraph"/>
    <w:basedOn w:val="a"/>
    <w:uiPriority w:val="1"/>
    <w:qFormat/>
    <w:rsid w:val="00DE1FCA"/>
    <w:pPr>
      <w:widowControl w:val="0"/>
    </w:pPr>
    <w:rPr>
      <w:rFonts w:ascii="Times New Roman" w:eastAsia="Times New Roman" w:hAnsi="Times New Roman" w:cs="Times New Roman"/>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ffe">
    <w:name w:val="Normal (Web)"/>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9">
    <w:name w:val="toc 2"/>
    <w:basedOn w:val="a"/>
    <w:next w:val="a"/>
    <w:autoRedefine/>
    <w:uiPriority w:val="39"/>
    <w:unhideWhenUsed/>
    <w:rsid w:val="005E7B67"/>
    <w:pPr>
      <w:tabs>
        <w:tab w:val="right" w:leader="dot" w:pos="9639"/>
      </w:tabs>
      <w:spacing w:before="120"/>
      <w:ind w:left="240"/>
      <w:jc w:val="both"/>
    </w:pPr>
    <w:rPr>
      <w:rFonts w:ascii="Times New Roman" w:eastAsia="Times New Roman" w:hAnsi="Times New Roman" w:cs="Times New Roman"/>
      <w:i/>
      <w:iCs/>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paragraph" w:styleId="afc">
    <w:name w:val="endnote text"/>
    <w:basedOn w:val="a"/>
    <w:link w:val="afb"/>
    <w:uiPriority w:val="99"/>
    <w:semiHidden/>
    <w:unhideWhenUsed/>
    <w:rsid w:val="00DE1FCA"/>
    <w:rPr>
      <w:rFonts w:ascii="Calibri" w:eastAsia="Times New Roman" w:hAnsi="Calibri" w:cs="Times New Roman"/>
      <w:sz w:val="20"/>
      <w:szCs w:val="20"/>
      <w:lang w:val="x-none" w:eastAsia="x-none"/>
    </w:rPr>
  </w:style>
  <w:style w:type="paragraph" w:styleId="2a">
    <w:name w:val="List 2"/>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2">
    <w:name w:val="Body Text 2"/>
    <w:basedOn w:val="a"/>
    <w:link w:val="21"/>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4">
    <w:name w:val="Body Text Indent 2"/>
    <w:basedOn w:val="a"/>
    <w:link w:val="23"/>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f">
    <w:name w:val="Внимание"/>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0">
    <w:name w:val="Внимание: криминал!!"/>
    <w:basedOn w:val="affff"/>
    <w:next w:val="a"/>
    <w:uiPriority w:val="99"/>
    <w:qFormat/>
    <w:rsid w:val="00DE1FCA"/>
  </w:style>
  <w:style w:type="paragraph" w:customStyle="1" w:styleId="affff1">
    <w:name w:val="Внимание: недобросовестность!"/>
    <w:basedOn w:val="affff"/>
    <w:next w:val="a"/>
    <w:uiPriority w:val="99"/>
    <w:qFormat/>
    <w:rsid w:val="00DE1FCA"/>
  </w:style>
  <w:style w:type="paragraph" w:customStyle="1" w:styleId="affff2">
    <w:name w:val="Дочерний элемент списка"/>
    <w:basedOn w:val="a"/>
    <w:next w:val="a"/>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3">
    <w:name w:val="Основное меню (преемственное)"/>
    <w:basedOn w:val="a"/>
    <w:next w:val="a"/>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e">
    <w:name w:val="Заголовок1"/>
    <w:basedOn w:val="a"/>
    <w:next w:val="a"/>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customStyle="1" w:styleId="affff4">
    <w:name w:val="Заголовок группы контролов"/>
    <w:basedOn w:val="a"/>
    <w:next w:val="a"/>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5">
    <w:name w:val="Заголовок для информации об изменениях"/>
    <w:basedOn w:val="1"/>
    <w:next w:val="a"/>
    <w:uiPriority w:val="99"/>
    <w:qFormat/>
    <w:rsid w:val="00DE1FCA"/>
    <w:pPr>
      <w:keepNext/>
      <w:keepLines/>
      <w:shd w:val="clear" w:color="auto" w:fill="FFFFFF"/>
      <w:spacing w:beforeAutospacing="0" w:after="240" w:afterAutospacing="0" w:line="360" w:lineRule="auto"/>
      <w:outlineLvl w:val="9"/>
    </w:pPr>
    <w:rPr>
      <w:b w:val="0"/>
      <w:bCs w:val="0"/>
      <w:kern w:val="0"/>
      <w:sz w:val="18"/>
      <w:szCs w:val="18"/>
      <w:lang w:val="x-none" w:eastAsia="x-none"/>
    </w:rPr>
  </w:style>
  <w:style w:type="paragraph" w:customStyle="1" w:styleId="affff6">
    <w:name w:val="Заголовок распахивающейся части диалога"/>
    <w:basedOn w:val="a"/>
    <w:next w:val="a"/>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7">
    <w:name w:val="Заголовок статьи"/>
    <w:basedOn w:val="a"/>
    <w:next w:val="a"/>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8">
    <w:name w:val="Заголовок ЭР (левое окно)"/>
    <w:basedOn w:val="a"/>
    <w:next w:val="a"/>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9">
    <w:name w:val="Заголовок ЭР (правое окно)"/>
    <w:basedOn w:val="affff8"/>
    <w:next w:val="a"/>
    <w:uiPriority w:val="99"/>
    <w:qFormat/>
    <w:rsid w:val="00DE1FCA"/>
    <w:pPr>
      <w:spacing w:after="0"/>
      <w:jc w:val="left"/>
    </w:pPr>
  </w:style>
  <w:style w:type="paragraph" w:customStyle="1" w:styleId="affffa">
    <w:name w:val="Интерактивный заголовок"/>
    <w:basedOn w:val="1e"/>
    <w:next w:val="a"/>
    <w:uiPriority w:val="99"/>
    <w:qFormat/>
    <w:rsid w:val="00DE1FCA"/>
    <w:rPr>
      <w:u w:val="single"/>
    </w:rPr>
  </w:style>
  <w:style w:type="paragraph" w:customStyle="1" w:styleId="affffb">
    <w:name w:val="Текст информации об изменениях"/>
    <w:basedOn w:val="a"/>
    <w:next w:val="a"/>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c">
    <w:name w:val="Информация об изменениях"/>
    <w:basedOn w:val="affffb"/>
    <w:next w:val="a"/>
    <w:uiPriority w:val="99"/>
    <w:qFormat/>
    <w:rsid w:val="00DE1FCA"/>
    <w:pPr>
      <w:shd w:val="clear" w:color="auto" w:fill="EAEFED"/>
      <w:spacing w:before="180"/>
      <w:ind w:left="360" w:right="360" w:firstLine="0"/>
    </w:pPr>
  </w:style>
  <w:style w:type="paragraph" w:customStyle="1" w:styleId="affffd">
    <w:name w:val="Текст (справка)"/>
    <w:basedOn w:val="a"/>
    <w:next w:val="a"/>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e">
    <w:name w:val="Комментарий"/>
    <w:basedOn w:val="affffd"/>
    <w:next w:val="a"/>
    <w:uiPriority w:val="99"/>
    <w:qFormat/>
    <w:rsid w:val="00DE1FCA"/>
    <w:pPr>
      <w:shd w:val="clear" w:color="auto" w:fill="F0F0F0"/>
      <w:spacing w:before="75"/>
      <w:ind w:right="0"/>
      <w:jc w:val="both"/>
    </w:pPr>
    <w:rPr>
      <w:color w:val="353842"/>
    </w:rPr>
  </w:style>
  <w:style w:type="paragraph" w:customStyle="1" w:styleId="afffff">
    <w:name w:val="Информация об изменениях документа"/>
    <w:basedOn w:val="affffe"/>
    <w:next w:val="a"/>
    <w:uiPriority w:val="99"/>
    <w:qFormat/>
    <w:rsid w:val="00DE1FCA"/>
    <w:rPr>
      <w:i/>
      <w:iCs/>
    </w:rPr>
  </w:style>
  <w:style w:type="paragraph" w:customStyle="1" w:styleId="afffff0">
    <w:name w:val="Текст (лев. подпись)"/>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1">
    <w:name w:val="Колонтитул (левый)"/>
    <w:basedOn w:val="afffff0"/>
    <w:next w:val="a"/>
    <w:uiPriority w:val="99"/>
    <w:qFormat/>
    <w:rsid w:val="00DE1FCA"/>
    <w:rPr>
      <w:sz w:val="14"/>
      <w:szCs w:val="14"/>
    </w:rPr>
  </w:style>
  <w:style w:type="paragraph" w:customStyle="1" w:styleId="afffff2">
    <w:name w:val="Текст (прав. подпись)"/>
    <w:basedOn w:val="a"/>
    <w:next w:val="a"/>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3">
    <w:name w:val="Колонтитул (правый)"/>
    <w:basedOn w:val="afffff2"/>
    <w:next w:val="a"/>
    <w:uiPriority w:val="99"/>
    <w:qFormat/>
    <w:rsid w:val="00DE1FCA"/>
    <w:rPr>
      <w:sz w:val="14"/>
      <w:szCs w:val="14"/>
    </w:rPr>
  </w:style>
  <w:style w:type="paragraph" w:customStyle="1" w:styleId="afffff4">
    <w:name w:val="Комментарий пользователя"/>
    <w:basedOn w:val="affffe"/>
    <w:next w:val="a"/>
    <w:uiPriority w:val="99"/>
    <w:qFormat/>
    <w:rsid w:val="00DE1FCA"/>
    <w:pPr>
      <w:shd w:val="clear" w:color="auto" w:fill="FFDFE0"/>
      <w:jc w:val="left"/>
    </w:pPr>
  </w:style>
  <w:style w:type="paragraph" w:customStyle="1" w:styleId="afffff5">
    <w:name w:val="Куда обратиться?"/>
    <w:basedOn w:val="affff"/>
    <w:next w:val="a"/>
    <w:uiPriority w:val="99"/>
    <w:qFormat/>
    <w:rsid w:val="00DE1FCA"/>
  </w:style>
  <w:style w:type="paragraph" w:customStyle="1" w:styleId="afffff6">
    <w:name w:val="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7">
    <w:name w:val="Напишите нам"/>
    <w:basedOn w:val="a"/>
    <w:next w:val="a"/>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8">
    <w:name w:val="Необходимые документы"/>
    <w:basedOn w:val="affff"/>
    <w:next w:val="a"/>
    <w:uiPriority w:val="99"/>
    <w:qFormat/>
    <w:rsid w:val="00DE1FCA"/>
    <w:pPr>
      <w:ind w:firstLine="118"/>
    </w:pPr>
  </w:style>
  <w:style w:type="paragraph" w:customStyle="1" w:styleId="afffff9">
    <w:name w:val="Нормальный (таблица)"/>
    <w:basedOn w:val="a"/>
    <w:next w:val="a"/>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a">
    <w:name w:val="Таблицы (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b">
    <w:name w:val="Оглавление"/>
    <w:basedOn w:val="afffffa"/>
    <w:next w:val="a"/>
    <w:uiPriority w:val="99"/>
    <w:qFormat/>
    <w:rsid w:val="00DE1FCA"/>
    <w:pPr>
      <w:ind w:left="140"/>
    </w:pPr>
  </w:style>
  <w:style w:type="paragraph" w:customStyle="1" w:styleId="afffffc">
    <w:name w:val="Переменная часть"/>
    <w:basedOn w:val="affff3"/>
    <w:next w:val="a"/>
    <w:uiPriority w:val="99"/>
    <w:qFormat/>
    <w:rsid w:val="00DE1FCA"/>
    <w:rPr>
      <w:sz w:val="18"/>
      <w:szCs w:val="18"/>
    </w:rPr>
  </w:style>
  <w:style w:type="paragraph" w:customStyle="1" w:styleId="afffffd">
    <w:name w:val="Подвал для информации об изменениях"/>
    <w:basedOn w:val="1"/>
    <w:next w:val="a"/>
    <w:uiPriority w:val="99"/>
    <w:qFormat/>
    <w:rsid w:val="00DE1FCA"/>
    <w:pPr>
      <w:keepNext/>
      <w:keepLines/>
      <w:spacing w:before="480" w:beforeAutospacing="0" w:after="240" w:afterAutospacing="0" w:line="360" w:lineRule="auto"/>
      <w:outlineLvl w:val="9"/>
    </w:pPr>
    <w:rPr>
      <w:b w:val="0"/>
      <w:bCs w:val="0"/>
      <w:kern w:val="0"/>
      <w:sz w:val="18"/>
      <w:szCs w:val="18"/>
      <w:lang w:val="x-none" w:eastAsia="x-none"/>
    </w:rPr>
  </w:style>
  <w:style w:type="paragraph" w:customStyle="1" w:styleId="afffffe">
    <w:name w:val="Подзаголовок для информации об изменениях"/>
    <w:basedOn w:val="affffb"/>
    <w:next w:val="a"/>
    <w:uiPriority w:val="99"/>
    <w:qFormat/>
    <w:rsid w:val="00DE1FCA"/>
    <w:rPr>
      <w:b/>
      <w:bCs/>
    </w:rPr>
  </w:style>
  <w:style w:type="paragraph" w:customStyle="1" w:styleId="affffff">
    <w:name w:val="Подчёркнуный текст"/>
    <w:basedOn w:val="a"/>
    <w:next w:val="a"/>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0">
    <w:name w:val="Постоянная часть"/>
    <w:basedOn w:val="affff3"/>
    <w:next w:val="a"/>
    <w:uiPriority w:val="99"/>
    <w:qFormat/>
    <w:rsid w:val="00DE1FCA"/>
    <w:rPr>
      <w:sz w:val="20"/>
      <w:szCs w:val="20"/>
    </w:rPr>
  </w:style>
  <w:style w:type="paragraph" w:customStyle="1" w:styleId="affffff1">
    <w:name w:val="Прижатый влево"/>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2">
    <w:name w:val="Пример."/>
    <w:basedOn w:val="affff"/>
    <w:next w:val="a"/>
    <w:uiPriority w:val="99"/>
    <w:qFormat/>
    <w:rsid w:val="00DE1FCA"/>
  </w:style>
  <w:style w:type="paragraph" w:customStyle="1" w:styleId="affffff3">
    <w:name w:val="Примечание."/>
    <w:basedOn w:val="affff"/>
    <w:next w:val="a"/>
    <w:uiPriority w:val="99"/>
    <w:qFormat/>
    <w:rsid w:val="00DE1FCA"/>
  </w:style>
  <w:style w:type="paragraph" w:customStyle="1" w:styleId="affffff4">
    <w:name w:val="Словарная статья"/>
    <w:basedOn w:val="a"/>
    <w:next w:val="a"/>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5">
    <w:name w:val="Ссылка на официальную публикацию"/>
    <w:basedOn w:val="a"/>
    <w:next w:val="a"/>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6">
    <w:name w:val="Текст в таблице"/>
    <w:basedOn w:val="afffff9"/>
    <w:next w:val="a"/>
    <w:uiPriority w:val="99"/>
    <w:qFormat/>
    <w:rsid w:val="00DE1FCA"/>
    <w:pPr>
      <w:ind w:firstLine="500"/>
    </w:pPr>
  </w:style>
  <w:style w:type="paragraph" w:customStyle="1" w:styleId="affffff7">
    <w:name w:val="Текст ЭР (см. также)"/>
    <w:basedOn w:val="a"/>
    <w:next w:val="a"/>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8">
    <w:name w:val="Технический комментарий"/>
    <w:basedOn w:val="a"/>
    <w:next w:val="a"/>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9">
    <w:name w:val="Формула"/>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a">
    <w:name w:val="Центрированный (таблица)"/>
    <w:basedOn w:val="aff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b">
    <w:name w:val="TOC Heading"/>
    <w:basedOn w:val="1"/>
    <w:next w:val="a"/>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8">
    <w:name w:val="Основной текст (2)"/>
    <w:basedOn w:val="a"/>
    <w:link w:val="27"/>
    <w:qFormat/>
    <w:rsid w:val="00064407"/>
    <w:pPr>
      <w:widowControl w:val="0"/>
      <w:shd w:val="clear" w:color="auto" w:fill="FFFFFF"/>
      <w:spacing w:before="360" w:line="240" w:lineRule="atLeast"/>
      <w:jc w:val="both"/>
    </w:pPr>
    <w:rPr>
      <w:sz w:val="28"/>
    </w:rPr>
  </w:style>
  <w:style w:type="paragraph" w:customStyle="1" w:styleId="xl63">
    <w:name w:val="xl63"/>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6">
    <w:name w:val="No Spacing"/>
    <w:link w:val="afff5"/>
    <w:uiPriority w:val="1"/>
    <w:qFormat/>
    <w:rsid w:val="00064407"/>
    <w:rPr>
      <w:rFonts w:eastAsia="Times New Roman" w:cs="Times New Roman"/>
      <w:lang w:eastAsia="ru-RU"/>
    </w:rPr>
  </w:style>
  <w:style w:type="paragraph" w:customStyle="1" w:styleId="1f">
    <w:name w:val="Обычный (веб)1"/>
    <w:basedOn w:val="a"/>
    <w:next w:val="afffe"/>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c">
    <w:name w:val="Раздел 1"/>
    <w:basedOn w:val="a"/>
    <w:link w:val="1b"/>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customStyle="1" w:styleId="113">
    <w:name w:val="Раздел 1.1"/>
    <w:basedOn w:val="af8"/>
    <w:link w:val="112"/>
    <w:qFormat/>
    <w:rsid w:val="007863C1"/>
    <w:pPr>
      <w:spacing w:after="120" w:line="276" w:lineRule="auto"/>
      <w:ind w:firstLine="709"/>
      <w:outlineLvl w:val="1"/>
    </w:pPr>
    <w:rPr>
      <w:rFonts w:ascii="Times New Roman Полужирный" w:eastAsia="Segoe UI" w:hAnsi="Times New Roman Полужирный" w:cs="Times New Roman"/>
      <w:b/>
      <w:bCs/>
      <w:spacing w:val="0"/>
      <w:sz w:val="24"/>
      <w:szCs w:val="24"/>
      <w:lang w:eastAsia="ru-RU"/>
    </w:rPr>
  </w:style>
  <w:style w:type="paragraph" w:customStyle="1" w:styleId="pTextStyle">
    <w:name w:val="pTextStyle"/>
    <w:basedOn w:val="a"/>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
    <w:link w:val="af1"/>
    <w:uiPriority w:val="99"/>
    <w:qFormat/>
    <w:rsid w:val="005D7117"/>
    <w:rPr>
      <w:rFonts w:cs="Times New Roman"/>
      <w:vertAlign w:val="superscript"/>
    </w:rPr>
  </w:style>
  <w:style w:type="paragraph" w:customStyle="1" w:styleId="western">
    <w:name w:val="western"/>
    <w:basedOn w:val="a"/>
    <w:qFormat/>
    <w:rsid w:val="00973FCD"/>
    <w:pPr>
      <w:spacing w:beforeAutospacing="1" w:after="142" w:line="276" w:lineRule="auto"/>
    </w:pPr>
    <w:rPr>
      <w:rFonts w:ascii="Times New Roman" w:eastAsia="Times New Roman" w:hAnsi="Times New Roman" w:cs="Times New Roman"/>
      <w:sz w:val="24"/>
      <w:szCs w:val="24"/>
      <w:lang w:eastAsia="ru-RU"/>
    </w:rPr>
  </w:style>
  <w:style w:type="paragraph" w:customStyle="1" w:styleId="affffffc">
    <w:name w:val="Содержимое врезки"/>
    <w:basedOn w:val="a"/>
    <w:qFormat/>
  </w:style>
  <w:style w:type="numbering" w:customStyle="1" w:styleId="1f0">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b">
    <w:name w:val="Нет списка2"/>
    <w:uiPriority w:val="99"/>
    <w:semiHidden/>
    <w:unhideWhenUsed/>
    <w:qFormat/>
    <w:rsid w:val="00064407"/>
  </w:style>
  <w:style w:type="table" w:customStyle="1" w:styleId="11">
    <w:name w:val="Заголовок 1 Знак1"/>
    <w:link w:val="1"/>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8513" TargetMode="External"/><Relationship Id="rId22" Type="http://schemas.openxmlformats.org/officeDocument/2006/relationships/header" Target="header14.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85</Pages>
  <Words>25714</Words>
  <Characters>146574</Characters>
  <Application>Microsoft Office Word</Application>
  <DocSecurity>0</DocSecurity>
  <Lines>1221</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dc:description/>
  <cp:lastModifiedBy>Наталия Захаренкова</cp:lastModifiedBy>
  <cp:revision>3</cp:revision>
  <cp:lastPrinted>2023-04-28T08:44:00Z</cp:lastPrinted>
  <dcterms:created xsi:type="dcterms:W3CDTF">2024-11-20T11:29:00Z</dcterms:created>
  <dcterms:modified xsi:type="dcterms:W3CDTF">2025-03-26T14:34:00Z</dcterms:modified>
  <dc:language>ru-RU</dc:language>
</cp:coreProperties>
</file>