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6C2" w:rsidRPr="00315F34" w:rsidRDefault="00E256C2" w:rsidP="00E256C2">
      <w:pPr>
        <w:pStyle w:val="1"/>
        <w:suppressAutoHyphens/>
        <w:jc w:val="center"/>
        <w:rPr>
          <w:rFonts w:ascii="Times New Roman" w:hAnsi="Times New Roman"/>
          <w:sz w:val="24"/>
          <w:szCs w:val="24"/>
        </w:rPr>
      </w:pPr>
      <w:bookmarkStart w:id="0" w:name="_Toc95514512"/>
      <w:r w:rsidRPr="00315F34">
        <w:rPr>
          <w:rFonts w:ascii="Times New Roman" w:hAnsi="Times New Roman"/>
          <w:sz w:val="24"/>
          <w:szCs w:val="24"/>
        </w:rPr>
        <w:t xml:space="preserve">Приложение </w:t>
      </w:r>
      <w:r w:rsidR="00394DA2">
        <w:rPr>
          <w:rFonts w:ascii="Times New Roman" w:hAnsi="Times New Roman"/>
          <w:sz w:val="24"/>
          <w:szCs w:val="24"/>
          <w:lang w:val="ru-RU"/>
        </w:rPr>
        <w:t>2</w:t>
      </w:r>
      <w:r>
        <w:rPr>
          <w:rFonts w:ascii="Times New Roman" w:hAnsi="Times New Roman"/>
          <w:sz w:val="24"/>
          <w:szCs w:val="24"/>
          <w:lang w:val="ru-RU"/>
        </w:rPr>
        <w:t>.</w:t>
      </w:r>
      <w:r w:rsidRPr="00315F34">
        <w:rPr>
          <w:rFonts w:ascii="Times New Roman" w:hAnsi="Times New Roman"/>
          <w:sz w:val="24"/>
          <w:szCs w:val="24"/>
          <w:lang w:val="ru-RU"/>
        </w:rPr>
        <w:t xml:space="preserve"> </w:t>
      </w:r>
      <w:r w:rsidRPr="00315F34">
        <w:rPr>
          <w:rFonts w:ascii="Times New Roman" w:hAnsi="Times New Roman"/>
          <w:sz w:val="24"/>
          <w:szCs w:val="24"/>
        </w:rPr>
        <w:t>Примерные программы профессиональных модулей</w:t>
      </w:r>
      <w:bookmarkEnd w:id="0"/>
    </w:p>
    <w:p w:rsidR="00E256C2" w:rsidRPr="005D7308" w:rsidRDefault="00E256C2" w:rsidP="00E256C2">
      <w:pPr>
        <w:widowControl w:val="0"/>
        <w:suppressAutoHyphens/>
        <w:overflowPunct w:val="0"/>
        <w:autoSpaceDE w:val="0"/>
        <w:autoSpaceDN w:val="0"/>
        <w:spacing w:after="0" w:line="240" w:lineRule="auto"/>
        <w:ind w:left="993"/>
        <w:textAlignment w:val="baseline"/>
        <w:rPr>
          <w:rFonts w:ascii="Times New Roman" w:hAnsi="Times New Roman"/>
          <w:b/>
          <w:i/>
          <w:kern w:val="3"/>
          <w:sz w:val="24"/>
          <w:szCs w:val="24"/>
        </w:rPr>
      </w:pPr>
    </w:p>
    <w:p w:rsidR="00E256C2" w:rsidRPr="00315F34" w:rsidRDefault="00394DA2" w:rsidP="00E256C2">
      <w:pPr>
        <w:pStyle w:val="affffff0"/>
        <w:suppressAutoHyphens/>
        <w:spacing w:after="120"/>
        <w:jc w:val="right"/>
        <w:rPr>
          <w:rFonts w:ascii="Times New Roman" w:hAnsi="Times New Roman"/>
          <w:b/>
          <w:bCs/>
        </w:rPr>
      </w:pPr>
      <w:bookmarkStart w:id="1" w:name="_Toc95514513"/>
      <w:r>
        <w:rPr>
          <w:rFonts w:ascii="Times New Roman" w:hAnsi="Times New Roman"/>
          <w:b/>
          <w:bCs/>
        </w:rPr>
        <w:t>Приложение 2.</w:t>
      </w:r>
      <w:r w:rsidR="00E256C2" w:rsidRPr="00315F34">
        <w:rPr>
          <w:rFonts w:ascii="Times New Roman" w:hAnsi="Times New Roman"/>
          <w:b/>
          <w:bCs/>
        </w:rPr>
        <w:t>1</w:t>
      </w:r>
      <w:bookmarkEnd w:id="1"/>
    </w:p>
    <w:p w:rsidR="00E256C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E256C2" w:rsidRPr="00394DA2" w:rsidRDefault="00E256C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E256C2" w:rsidRPr="00264251" w:rsidRDefault="00E256C2" w:rsidP="00E256C2">
      <w:pPr>
        <w:suppressAutoHyphens/>
        <w:spacing w:after="0"/>
        <w:jc w:val="center"/>
        <w:rPr>
          <w:rFonts w:ascii="Times New Roman" w:hAnsi="Times New Roman"/>
          <w:sz w:val="24"/>
          <w:szCs w:val="24"/>
          <w:u w:val="single"/>
        </w:rPr>
      </w:pPr>
    </w:p>
    <w:p w:rsidR="00E256C2" w:rsidRPr="00264251"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w:t>
      </w:r>
      <w:r w:rsidRPr="00264251">
        <w:rPr>
          <w:rFonts w:ascii="Times New Roman" w:hAnsi="Times New Roman"/>
          <w:b/>
          <w:sz w:val="24"/>
          <w:szCs w:val="24"/>
        </w:rPr>
        <w:t>ПМ.01</w:t>
      </w:r>
      <w:r w:rsidRPr="00264251">
        <w:rPr>
          <w:b/>
          <w:bCs/>
          <w:color w:val="000000"/>
          <w:sz w:val="24"/>
          <w:szCs w:val="24"/>
        </w:rPr>
        <w:t xml:space="preserve"> </w:t>
      </w:r>
      <w:r w:rsidRPr="00264251">
        <w:rPr>
          <w:rFonts w:ascii="Times New Roman" w:hAnsi="Times New Roman"/>
          <w:b/>
          <w:bCs/>
          <w:color w:val="000000"/>
          <w:sz w:val="24"/>
          <w:szCs w:val="24"/>
        </w:rPr>
        <w:t xml:space="preserve">ТЕХНИЧЕСКОЕ ОБСЛУЖИВАНИЕ ТЕХНОЛОГИЧЕСКОГО </w:t>
      </w:r>
      <w:r>
        <w:rPr>
          <w:rFonts w:ascii="Times New Roman" w:hAnsi="Times New Roman"/>
          <w:b/>
          <w:bCs/>
          <w:color w:val="000000"/>
          <w:sz w:val="24"/>
          <w:szCs w:val="24"/>
        </w:rPr>
        <w:br/>
      </w:r>
      <w:r w:rsidRPr="00264251">
        <w:rPr>
          <w:rFonts w:ascii="Times New Roman" w:hAnsi="Times New Roman"/>
          <w:b/>
          <w:bCs/>
          <w:color w:val="000000"/>
          <w:sz w:val="24"/>
          <w:szCs w:val="24"/>
        </w:rPr>
        <w:t xml:space="preserve">ОБОРУДОВАНИЯ ПРОИЗВОДСТВА ПРОДУКТОВ ПИТАНИЯ </w:t>
      </w:r>
      <w:r>
        <w:rPr>
          <w:rFonts w:ascii="Times New Roman" w:hAnsi="Times New Roman"/>
          <w:b/>
          <w:bCs/>
          <w:color w:val="000000"/>
          <w:sz w:val="24"/>
          <w:szCs w:val="24"/>
        </w:rPr>
        <w:br/>
      </w:r>
      <w:r w:rsidRPr="00264251">
        <w:rPr>
          <w:rFonts w:ascii="Times New Roman" w:hAnsi="Times New Roman"/>
          <w:b/>
          <w:bCs/>
          <w:color w:val="000000"/>
          <w:sz w:val="24"/>
          <w:szCs w:val="24"/>
        </w:rPr>
        <w:t xml:space="preserve">ИЗ РАСТИТЕЛЬНОГО СЫРЬЯ В СООТВЕТСТВИИ С ЭКСПЛУАТАЦИОННОЙ </w:t>
      </w:r>
      <w:r>
        <w:rPr>
          <w:rFonts w:ascii="Times New Roman" w:hAnsi="Times New Roman"/>
          <w:b/>
          <w:bCs/>
          <w:color w:val="000000"/>
          <w:sz w:val="24"/>
          <w:szCs w:val="24"/>
        </w:rPr>
        <w:br/>
      </w:r>
      <w:r w:rsidRPr="00264251">
        <w:rPr>
          <w:rFonts w:ascii="Times New Roman" w:hAnsi="Times New Roman"/>
          <w:b/>
          <w:bCs/>
          <w:color w:val="000000"/>
          <w:sz w:val="24"/>
          <w:szCs w:val="24"/>
        </w:rPr>
        <w:t>ДОКУМЕНТАЦИЕЙ</w:t>
      </w:r>
      <w:r>
        <w:rPr>
          <w:rFonts w:ascii="Times New Roman" w:hAnsi="Times New Roman"/>
          <w:b/>
          <w:bCs/>
          <w:color w:val="000000"/>
          <w:sz w:val="24"/>
          <w:szCs w:val="24"/>
        </w:rPr>
        <w:t>»</w:t>
      </w: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F469A2" w:rsidRDefault="00E256C2" w:rsidP="00E256C2">
      <w:pPr>
        <w:suppressAutoHyphens/>
        <w:spacing w:after="0"/>
        <w:jc w:val="center"/>
        <w:rPr>
          <w:rFonts w:ascii="Times New Roman" w:hAnsi="Times New Roman"/>
          <w:iCs/>
          <w:sz w:val="24"/>
          <w:szCs w:val="24"/>
        </w:rPr>
      </w:pPr>
      <w:r w:rsidRPr="00F469A2">
        <w:rPr>
          <w:rFonts w:ascii="Times New Roman" w:hAnsi="Times New Roman"/>
          <w:iCs/>
          <w:sz w:val="24"/>
          <w:szCs w:val="24"/>
        </w:rPr>
        <w:t>(</w:t>
      </w:r>
      <w:proofErr w:type="gramStart"/>
      <w:r w:rsidRPr="00F469A2">
        <w:rPr>
          <w:rFonts w:ascii="Times New Roman" w:hAnsi="Times New Roman"/>
          <w:iCs/>
          <w:sz w:val="24"/>
          <w:szCs w:val="24"/>
        </w:rPr>
        <w:t>общий</w:t>
      </w:r>
      <w:proofErr w:type="gramEnd"/>
      <w:r w:rsidRPr="00F469A2">
        <w:rPr>
          <w:rFonts w:ascii="Times New Roman" w:hAnsi="Times New Roman"/>
          <w:iCs/>
          <w:sz w:val="24"/>
          <w:szCs w:val="24"/>
        </w:rPr>
        <w:t xml:space="preserve"> для всех направленностей)</w:t>
      </w: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b/>
          <w:bCs/>
          <w:sz w:val="24"/>
          <w:szCs w:val="24"/>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E256C2" w:rsidRPr="00264251" w:rsidRDefault="00E256C2" w:rsidP="00E256C2">
      <w:pPr>
        <w:suppressAutoHyphens/>
        <w:spacing w:after="0"/>
        <w:rPr>
          <w:rFonts w:ascii="Times New Roman" w:hAnsi="Times New Roman"/>
          <w:b/>
          <w:sz w:val="24"/>
          <w:szCs w:val="24"/>
        </w:rPr>
      </w:pPr>
    </w:p>
    <w:p w:rsidR="00E256C2" w:rsidRPr="00833B4E" w:rsidRDefault="00E256C2" w:rsidP="00E256C2">
      <w:pPr>
        <w:suppressAutoHyphens/>
        <w:spacing w:after="0"/>
        <w:rPr>
          <w:rFonts w:ascii="Times New Roman" w:hAnsi="Times New Roman"/>
          <w:b/>
          <w:i/>
          <w:sz w:val="24"/>
          <w:szCs w:val="24"/>
        </w:rPr>
        <w:sectPr w:rsidR="00E256C2" w:rsidRPr="00833B4E" w:rsidSect="009C4D86">
          <w:footerReference w:type="even" r:id="rId8"/>
          <w:footerReference w:type="default" r:id="rId9"/>
          <w:pgSz w:w="11907" w:h="16840"/>
          <w:pgMar w:top="1134" w:right="851" w:bottom="992" w:left="1418" w:header="709" w:footer="709" w:gutter="0"/>
          <w:cols w:space="720"/>
        </w:sectPr>
      </w:pPr>
    </w:p>
    <w:p w:rsidR="00E256C2" w:rsidRPr="00833B4E" w:rsidRDefault="00E256C2" w:rsidP="00E256C2">
      <w:pPr>
        <w:suppressAutoHyphens/>
        <w:jc w:val="center"/>
        <w:rPr>
          <w:rFonts w:ascii="Times New Roman" w:hAnsi="Times New Roman"/>
          <w:b/>
          <w:i/>
          <w:sz w:val="24"/>
          <w:szCs w:val="24"/>
        </w:rPr>
      </w:pPr>
      <w:r w:rsidRPr="00833B4E">
        <w:rPr>
          <w:rFonts w:ascii="Times New Roman" w:hAnsi="Times New Roman"/>
          <w:b/>
          <w:i/>
          <w:sz w:val="24"/>
          <w:szCs w:val="24"/>
        </w:rPr>
        <w:lastRenderedPageBreak/>
        <w:t>СОДЕРЖАНИЕ</w:t>
      </w:r>
    </w:p>
    <w:p w:rsidR="00E256C2" w:rsidRPr="00833B4E"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RPr="00833B4E" w:rsidTr="009C4D86">
        <w:tc>
          <w:tcPr>
            <w:tcW w:w="7501" w:type="dxa"/>
            <w:hideMark/>
          </w:tcPr>
          <w:p w:rsidR="00E256C2" w:rsidRPr="00833B4E" w:rsidRDefault="00E256C2" w:rsidP="00E256C2">
            <w:pPr>
              <w:numPr>
                <w:ilvl w:val="0"/>
                <w:numId w:val="1"/>
              </w:numPr>
              <w:tabs>
                <w:tab w:val="num" w:pos="284"/>
              </w:tabs>
              <w:suppressAutoHyphens/>
              <w:rPr>
                <w:rFonts w:ascii="Times New Roman" w:hAnsi="Times New Roman"/>
                <w:b/>
                <w:sz w:val="24"/>
                <w:szCs w:val="24"/>
              </w:rPr>
            </w:pPr>
            <w:r w:rsidRPr="00833B4E">
              <w:rPr>
                <w:rFonts w:ascii="Times New Roman" w:hAnsi="Times New Roman"/>
                <w:b/>
                <w:sz w:val="24"/>
                <w:szCs w:val="24"/>
              </w:rPr>
              <w:t xml:space="preserve">ОБЩАЯ ХАРАКТЕРИСТИКА </w:t>
            </w:r>
            <w:r w:rsidRPr="00833B4E">
              <w:rPr>
                <w:rFonts w:ascii="Times New Roman" w:hAnsi="Times New Roman"/>
                <w:b/>
                <w:color w:val="000000"/>
                <w:sz w:val="24"/>
                <w:szCs w:val="24"/>
              </w:rPr>
              <w:t xml:space="preserve">ПРИМЕРНОЙ РАБОЧЕЙ </w:t>
            </w:r>
            <w:r w:rsidRPr="00833B4E">
              <w:rPr>
                <w:rFonts w:ascii="Times New Roman" w:hAnsi="Times New Roman"/>
                <w:b/>
                <w:sz w:val="24"/>
                <w:szCs w:val="24"/>
              </w:rPr>
              <w:t>ПРОГРАММЫ ПРОФЕССИОНАЛЬНОГО МОДУЛЯ</w:t>
            </w:r>
          </w:p>
        </w:tc>
        <w:tc>
          <w:tcPr>
            <w:tcW w:w="1854" w:type="dxa"/>
          </w:tcPr>
          <w:p w:rsidR="00E256C2" w:rsidRPr="00833B4E" w:rsidRDefault="00E256C2" w:rsidP="009C4D86">
            <w:pPr>
              <w:suppressAutoHyphens/>
              <w:jc w:val="center"/>
              <w:rPr>
                <w:rFonts w:ascii="Times New Roman" w:hAnsi="Times New Roman"/>
                <w:b/>
                <w:sz w:val="24"/>
                <w:szCs w:val="24"/>
              </w:rPr>
            </w:pPr>
          </w:p>
        </w:tc>
      </w:tr>
      <w:tr w:rsidR="00E256C2" w:rsidRPr="00833B4E" w:rsidTr="009C4D86">
        <w:tc>
          <w:tcPr>
            <w:tcW w:w="7501" w:type="dxa"/>
            <w:hideMark/>
          </w:tcPr>
          <w:p w:rsidR="00E256C2" w:rsidRPr="00833B4E" w:rsidRDefault="00E256C2" w:rsidP="00E256C2">
            <w:pPr>
              <w:numPr>
                <w:ilvl w:val="0"/>
                <w:numId w:val="1"/>
              </w:numPr>
              <w:tabs>
                <w:tab w:val="num" w:pos="284"/>
              </w:tabs>
              <w:suppressAutoHyphens/>
              <w:rPr>
                <w:rFonts w:ascii="Times New Roman" w:hAnsi="Times New Roman"/>
                <w:b/>
                <w:sz w:val="24"/>
                <w:szCs w:val="24"/>
              </w:rPr>
            </w:pPr>
            <w:r w:rsidRPr="00833B4E">
              <w:rPr>
                <w:rFonts w:ascii="Times New Roman" w:hAnsi="Times New Roman"/>
                <w:b/>
                <w:sz w:val="24"/>
                <w:szCs w:val="24"/>
              </w:rPr>
              <w:t>СТРУКТУРА И СОДЕРЖАНИЕ ПРОФЕССИОНАЛЬНОГО МОДУЛЯ</w:t>
            </w:r>
          </w:p>
          <w:p w:rsidR="00E256C2" w:rsidRPr="00833B4E" w:rsidRDefault="00E256C2" w:rsidP="00E256C2">
            <w:pPr>
              <w:numPr>
                <w:ilvl w:val="0"/>
                <w:numId w:val="1"/>
              </w:numPr>
              <w:tabs>
                <w:tab w:val="num" w:pos="284"/>
              </w:tabs>
              <w:suppressAutoHyphens/>
              <w:rPr>
                <w:rFonts w:ascii="Times New Roman" w:hAnsi="Times New Roman"/>
                <w:b/>
                <w:sz w:val="24"/>
                <w:szCs w:val="24"/>
              </w:rPr>
            </w:pPr>
            <w:r w:rsidRPr="00833B4E">
              <w:rPr>
                <w:rFonts w:ascii="Times New Roman" w:hAnsi="Times New Roman"/>
                <w:b/>
                <w:sz w:val="24"/>
                <w:szCs w:val="24"/>
              </w:rPr>
              <w:t>УСЛОВИЯ РЕАЛИЗАЦИИ ПРОФЕССИОНАЛЬНОГО МОДУЛЯ</w:t>
            </w:r>
          </w:p>
        </w:tc>
        <w:tc>
          <w:tcPr>
            <w:tcW w:w="1854" w:type="dxa"/>
          </w:tcPr>
          <w:p w:rsidR="00E256C2" w:rsidRPr="00833B4E" w:rsidRDefault="00E256C2" w:rsidP="009C4D86">
            <w:pPr>
              <w:suppressAutoHyphens/>
              <w:jc w:val="center"/>
              <w:rPr>
                <w:rFonts w:ascii="Times New Roman" w:hAnsi="Times New Roman"/>
                <w:b/>
                <w:sz w:val="24"/>
                <w:szCs w:val="24"/>
              </w:rPr>
            </w:pPr>
          </w:p>
        </w:tc>
      </w:tr>
      <w:tr w:rsidR="00E256C2" w:rsidRPr="00833B4E" w:rsidTr="009C4D86">
        <w:tc>
          <w:tcPr>
            <w:tcW w:w="7501" w:type="dxa"/>
          </w:tcPr>
          <w:p w:rsidR="00E256C2" w:rsidRPr="00833B4E" w:rsidRDefault="00E256C2" w:rsidP="00E256C2">
            <w:pPr>
              <w:numPr>
                <w:ilvl w:val="0"/>
                <w:numId w:val="1"/>
              </w:numPr>
              <w:suppressAutoHyphens/>
              <w:rPr>
                <w:rFonts w:ascii="Times New Roman" w:hAnsi="Times New Roman"/>
                <w:b/>
                <w:sz w:val="24"/>
                <w:szCs w:val="24"/>
              </w:rPr>
            </w:pPr>
            <w:r w:rsidRPr="00833B4E">
              <w:rPr>
                <w:rFonts w:ascii="Times New Roman" w:hAnsi="Times New Roman"/>
                <w:b/>
                <w:sz w:val="24"/>
                <w:szCs w:val="24"/>
              </w:rPr>
              <w:t>КОНТРОЛЬ И ОЦЕНКА РЕЗУЛЬТАТОВ ОСВОЕНИЯ ПРОФЕССИОНАЛЬНОГО МОДУЛЯ</w:t>
            </w:r>
          </w:p>
          <w:p w:rsidR="00E256C2" w:rsidRPr="00833B4E" w:rsidRDefault="00E256C2" w:rsidP="009C4D86">
            <w:pPr>
              <w:suppressAutoHyphens/>
              <w:rPr>
                <w:rFonts w:ascii="Times New Roman" w:hAnsi="Times New Roman"/>
                <w:b/>
                <w:sz w:val="24"/>
                <w:szCs w:val="24"/>
              </w:rPr>
            </w:pPr>
          </w:p>
        </w:tc>
        <w:tc>
          <w:tcPr>
            <w:tcW w:w="1854" w:type="dxa"/>
          </w:tcPr>
          <w:p w:rsidR="00E256C2" w:rsidRPr="00833B4E" w:rsidRDefault="00E256C2" w:rsidP="009C4D86">
            <w:pPr>
              <w:suppressAutoHyphens/>
              <w:jc w:val="center"/>
              <w:rPr>
                <w:rFonts w:ascii="Times New Roman" w:hAnsi="Times New Roman"/>
                <w:b/>
                <w:sz w:val="24"/>
                <w:szCs w:val="24"/>
              </w:rPr>
            </w:pPr>
          </w:p>
        </w:tc>
      </w:tr>
    </w:tbl>
    <w:p w:rsidR="00E256C2" w:rsidRPr="00833B4E" w:rsidRDefault="00E256C2" w:rsidP="00E256C2">
      <w:pPr>
        <w:suppressAutoHyphens/>
        <w:spacing w:after="0"/>
        <w:rPr>
          <w:rFonts w:ascii="Times New Roman" w:hAnsi="Times New Roman"/>
          <w:b/>
          <w:i/>
          <w:sz w:val="24"/>
          <w:szCs w:val="24"/>
        </w:rPr>
        <w:sectPr w:rsidR="00E256C2" w:rsidRPr="00833B4E" w:rsidSect="009C4D86">
          <w:pgSz w:w="11907" w:h="16840"/>
          <w:pgMar w:top="1134" w:right="851" w:bottom="992" w:left="1418" w:header="709" w:footer="709" w:gutter="0"/>
          <w:cols w:space="720"/>
        </w:sect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sz w:val="24"/>
          <w:szCs w:val="24"/>
        </w:rPr>
        <w:lastRenderedPageBreak/>
        <w:t xml:space="preserve">1. ОБЩАЯ ХАРАКТЕРИСТИКА </w:t>
      </w:r>
      <w:r w:rsidRPr="00264251">
        <w:rPr>
          <w:rFonts w:ascii="Times New Roman" w:hAnsi="Times New Roman"/>
          <w:b/>
          <w:color w:val="000000"/>
          <w:sz w:val="24"/>
          <w:szCs w:val="24"/>
        </w:rPr>
        <w:t>ПРИМЕРНОЙ РАБОЧЕЙ ПРОГРАММЫ</w:t>
      </w: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sz w:val="24"/>
          <w:szCs w:val="24"/>
        </w:rPr>
        <w:t>ПРОФЕССИОНАЛЬНОГО МОДУЛЯ</w:t>
      </w:r>
    </w:p>
    <w:p w:rsidR="00E256C2" w:rsidRPr="00264251" w:rsidRDefault="00E256C2" w:rsidP="00E256C2">
      <w:pPr>
        <w:suppressAutoHyphens/>
        <w:spacing w:after="0" w:line="240" w:lineRule="auto"/>
        <w:jc w:val="center"/>
        <w:rPr>
          <w:rFonts w:ascii="Times New Roman" w:hAnsi="Times New Roman"/>
          <w:b/>
          <w:sz w:val="24"/>
          <w:szCs w:val="24"/>
          <w:vertAlign w:val="superscript"/>
        </w:rPr>
      </w:pPr>
      <w:r>
        <w:rPr>
          <w:rFonts w:ascii="Times New Roman" w:hAnsi="Times New Roman"/>
          <w:b/>
          <w:sz w:val="24"/>
          <w:szCs w:val="24"/>
        </w:rPr>
        <w:t>«</w:t>
      </w:r>
      <w:r w:rsidRPr="00264251">
        <w:rPr>
          <w:rFonts w:ascii="Times New Roman" w:hAnsi="Times New Roman"/>
          <w:b/>
          <w:sz w:val="24"/>
          <w:szCs w:val="24"/>
        </w:rPr>
        <w:t>ПМ</w:t>
      </w:r>
      <w:r>
        <w:rPr>
          <w:rFonts w:ascii="Times New Roman" w:hAnsi="Times New Roman"/>
          <w:b/>
          <w:sz w:val="24"/>
          <w:szCs w:val="24"/>
        </w:rPr>
        <w:t>.</w:t>
      </w:r>
      <w:r w:rsidRPr="00264251">
        <w:rPr>
          <w:rFonts w:ascii="Times New Roman" w:hAnsi="Times New Roman"/>
          <w:b/>
          <w:sz w:val="24"/>
          <w:szCs w:val="24"/>
        </w:rPr>
        <w:t>01</w:t>
      </w:r>
      <w:r w:rsidRPr="00264251">
        <w:rPr>
          <w:rFonts w:ascii="Times New Roman" w:hAnsi="Times New Roman"/>
          <w:sz w:val="24"/>
          <w:szCs w:val="24"/>
        </w:rPr>
        <w:t xml:space="preserve"> </w:t>
      </w:r>
      <w:r w:rsidRPr="00264251">
        <w:rPr>
          <w:rFonts w:ascii="Times New Roman" w:hAnsi="Times New Roman"/>
          <w:b/>
          <w:bCs/>
          <w:color w:val="000000"/>
          <w:sz w:val="24"/>
          <w:szCs w:val="24"/>
        </w:rPr>
        <w:t xml:space="preserve">ТЕХНИЧЕСКОЕ ОБСЛУЖИВАНИЕ ТЕХНОЛОГИЧЕСКОГО </w:t>
      </w:r>
      <w:r>
        <w:rPr>
          <w:rFonts w:ascii="Times New Roman" w:hAnsi="Times New Roman"/>
          <w:b/>
          <w:bCs/>
          <w:color w:val="000000"/>
          <w:sz w:val="24"/>
          <w:szCs w:val="24"/>
        </w:rPr>
        <w:br/>
      </w:r>
      <w:r w:rsidRPr="00264251">
        <w:rPr>
          <w:rFonts w:ascii="Times New Roman" w:hAnsi="Times New Roman"/>
          <w:b/>
          <w:bCs/>
          <w:color w:val="000000"/>
          <w:sz w:val="24"/>
          <w:szCs w:val="24"/>
        </w:rPr>
        <w:t xml:space="preserve">ОБОРУДОВАНИЯ ПРОИЗВОДСТВА ПРОДУКТОВ ПИТАНИЯ </w:t>
      </w:r>
      <w:r>
        <w:rPr>
          <w:rFonts w:ascii="Times New Roman" w:hAnsi="Times New Roman"/>
          <w:b/>
          <w:bCs/>
          <w:color w:val="000000"/>
          <w:sz w:val="24"/>
          <w:szCs w:val="24"/>
        </w:rPr>
        <w:br/>
      </w:r>
      <w:r w:rsidRPr="00264251">
        <w:rPr>
          <w:rFonts w:ascii="Times New Roman" w:hAnsi="Times New Roman"/>
          <w:b/>
          <w:bCs/>
          <w:color w:val="000000"/>
          <w:sz w:val="24"/>
          <w:szCs w:val="24"/>
        </w:rPr>
        <w:t xml:space="preserve">ИЗ РАСТИТЕЛЬНОГО СЫРЬЯ В СООТВЕТСТВИИ </w:t>
      </w:r>
      <w:r>
        <w:rPr>
          <w:rFonts w:ascii="Times New Roman" w:hAnsi="Times New Roman"/>
          <w:b/>
          <w:bCs/>
          <w:color w:val="000000"/>
          <w:sz w:val="24"/>
          <w:szCs w:val="24"/>
        </w:rPr>
        <w:br/>
      </w:r>
      <w:r w:rsidRPr="00264251">
        <w:rPr>
          <w:rFonts w:ascii="Times New Roman" w:hAnsi="Times New Roman"/>
          <w:b/>
          <w:bCs/>
          <w:color w:val="000000"/>
          <w:sz w:val="24"/>
          <w:szCs w:val="24"/>
        </w:rPr>
        <w:t>С ЭКСПЛУАТАЦИОННОЙ ДОКУМЕНТАЦИЕЙ</w:t>
      </w:r>
      <w:r>
        <w:rPr>
          <w:rFonts w:ascii="Times New Roman" w:hAnsi="Times New Roman"/>
          <w:b/>
          <w:bCs/>
          <w:color w:val="000000"/>
          <w:sz w:val="24"/>
          <w:szCs w:val="24"/>
        </w:rPr>
        <w:t>»</w:t>
      </w:r>
      <w:r w:rsidRPr="00264251">
        <w:rPr>
          <w:rFonts w:ascii="Times New Roman" w:hAnsi="Times New Roman"/>
          <w:b/>
          <w:sz w:val="24"/>
          <w:szCs w:val="24"/>
          <w:vertAlign w:val="superscript"/>
        </w:rPr>
        <w:t xml:space="preserve"> </w:t>
      </w:r>
    </w:p>
    <w:p w:rsidR="00E256C2" w:rsidRPr="00833B4E" w:rsidRDefault="00E256C2" w:rsidP="00E256C2">
      <w:pPr>
        <w:suppressAutoHyphens/>
        <w:spacing w:after="0" w:line="240" w:lineRule="auto"/>
        <w:jc w:val="center"/>
        <w:rPr>
          <w:rFonts w:ascii="Times New Roman" w:hAnsi="Times New Roman"/>
          <w:b/>
          <w:sz w:val="24"/>
          <w:szCs w:val="24"/>
          <w:vertAlign w:val="superscript"/>
        </w:rPr>
      </w:pPr>
    </w:p>
    <w:p w:rsidR="00E256C2" w:rsidRPr="00833B4E" w:rsidRDefault="00E256C2" w:rsidP="00E256C2">
      <w:pPr>
        <w:suppressAutoHyphens/>
        <w:spacing w:after="0" w:line="240" w:lineRule="auto"/>
        <w:ind w:firstLine="709"/>
        <w:rPr>
          <w:rFonts w:ascii="Times New Roman" w:hAnsi="Times New Roman"/>
          <w:b/>
          <w:sz w:val="24"/>
          <w:szCs w:val="24"/>
        </w:rPr>
      </w:pPr>
      <w:r w:rsidRPr="00833B4E">
        <w:rPr>
          <w:rFonts w:ascii="Times New Roman" w:hAnsi="Times New Roman"/>
          <w:b/>
          <w:sz w:val="24"/>
          <w:szCs w:val="24"/>
        </w:rPr>
        <w:t xml:space="preserve">1.1. </w:t>
      </w:r>
      <w:bookmarkStart w:id="2" w:name="_Hlk511590080"/>
      <w:r w:rsidRPr="00833B4E">
        <w:rPr>
          <w:rFonts w:ascii="Times New Roman" w:hAnsi="Times New Roman"/>
          <w:b/>
          <w:sz w:val="24"/>
          <w:szCs w:val="24"/>
        </w:rPr>
        <w:t xml:space="preserve">Цель и планируемые результаты освоения профессионального модуля </w:t>
      </w:r>
      <w:bookmarkEnd w:id="2"/>
    </w:p>
    <w:p w:rsidR="00E256C2" w:rsidRPr="00833B4E" w:rsidRDefault="00E256C2" w:rsidP="00E256C2">
      <w:pPr>
        <w:suppressAutoHyphens/>
        <w:spacing w:after="0" w:line="240" w:lineRule="auto"/>
        <w:ind w:firstLine="709"/>
        <w:jc w:val="both"/>
        <w:rPr>
          <w:rFonts w:ascii="Times New Roman" w:hAnsi="Times New Roman"/>
          <w:sz w:val="24"/>
          <w:szCs w:val="24"/>
        </w:rPr>
      </w:pPr>
      <w:r w:rsidRPr="00833B4E">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833B4E">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«Т</w:t>
      </w:r>
      <w:r w:rsidRPr="00833B4E">
        <w:rPr>
          <w:rFonts w:ascii="Times New Roman" w:hAnsi="Times New Roman"/>
          <w:sz w:val="24"/>
          <w:szCs w:val="24"/>
        </w:rPr>
        <w:t>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Pr>
          <w:rFonts w:ascii="Times New Roman" w:hAnsi="Times New Roman"/>
          <w:sz w:val="24"/>
          <w:szCs w:val="24"/>
        </w:rPr>
        <w:t>»</w:t>
      </w:r>
      <w:r w:rsidRPr="00833B4E">
        <w:rPr>
          <w:rFonts w:ascii="Times New Roman" w:hAnsi="Times New Roman"/>
          <w:sz w:val="24"/>
          <w:szCs w:val="24"/>
        </w:rPr>
        <w:t xml:space="preserve"> и соответствующие ему общие компетенции и профессиональные компетенции:</w:t>
      </w:r>
    </w:p>
    <w:p w:rsidR="00E256C2" w:rsidRPr="00833B4E" w:rsidRDefault="00E256C2" w:rsidP="00E256C2">
      <w:pPr>
        <w:suppressAutoHyphens/>
        <w:spacing w:after="0" w:line="240" w:lineRule="auto"/>
        <w:ind w:firstLine="709"/>
        <w:jc w:val="both"/>
        <w:rPr>
          <w:rFonts w:ascii="Times New Roman" w:hAnsi="Times New Roman"/>
          <w:sz w:val="24"/>
          <w:szCs w:val="24"/>
        </w:rPr>
      </w:pPr>
      <w:r w:rsidRPr="00833B4E">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jc w:val="both"/>
              <w:outlineLvl w:val="1"/>
              <w:rPr>
                <w:rFonts w:ascii="Times New Roman" w:hAnsi="Times New Roman"/>
                <w:b/>
                <w:bCs/>
                <w:iCs/>
                <w:sz w:val="24"/>
                <w:szCs w:val="24"/>
              </w:rPr>
            </w:pPr>
            <w:bookmarkStart w:id="3" w:name="_Toc95514514"/>
            <w:r w:rsidRPr="00833B4E">
              <w:rPr>
                <w:rFonts w:ascii="Times New Roman" w:hAnsi="Times New Roman"/>
                <w:b/>
                <w:bCs/>
                <w:iCs/>
                <w:sz w:val="24"/>
                <w:szCs w:val="24"/>
              </w:rPr>
              <w:t>Код</w:t>
            </w:r>
            <w:bookmarkEnd w:id="3"/>
          </w:p>
        </w:tc>
        <w:tc>
          <w:tcPr>
            <w:tcW w:w="8342"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jc w:val="both"/>
              <w:outlineLvl w:val="1"/>
              <w:rPr>
                <w:rFonts w:ascii="Times New Roman" w:hAnsi="Times New Roman"/>
                <w:b/>
                <w:bCs/>
                <w:iCs/>
                <w:sz w:val="24"/>
                <w:szCs w:val="24"/>
              </w:rPr>
            </w:pPr>
            <w:bookmarkStart w:id="4" w:name="_Toc95514515"/>
            <w:r w:rsidRPr="00833B4E">
              <w:rPr>
                <w:rFonts w:ascii="Times New Roman" w:hAnsi="Times New Roman"/>
                <w:b/>
                <w:bCs/>
                <w:iCs/>
                <w:sz w:val="24"/>
                <w:szCs w:val="24"/>
              </w:rPr>
              <w:t>Наименование общих компетенций</w:t>
            </w:r>
            <w:bookmarkEnd w:id="4"/>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hideMark/>
          </w:tcPr>
          <w:p w:rsidR="00E256C2" w:rsidRPr="00045DD1" w:rsidRDefault="00E256C2" w:rsidP="009C4D86">
            <w:pPr>
              <w:keepNext/>
              <w:suppressAutoHyphens/>
              <w:spacing w:after="0"/>
              <w:jc w:val="both"/>
              <w:outlineLvl w:val="1"/>
              <w:rPr>
                <w:rFonts w:ascii="Times New Roman" w:hAnsi="Times New Roman"/>
                <w:b/>
                <w:sz w:val="24"/>
                <w:szCs w:val="24"/>
              </w:rPr>
            </w:pPr>
            <w:bookmarkStart w:id="5" w:name="_Toc95514516"/>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01.</w:t>
            </w:r>
            <w:bookmarkEnd w:id="5"/>
          </w:p>
        </w:tc>
        <w:tc>
          <w:tcPr>
            <w:tcW w:w="8342"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tabs>
                <w:tab w:val="left" w:pos="2835"/>
              </w:tabs>
              <w:suppressAutoHyphens/>
              <w:spacing w:after="0"/>
              <w:jc w:val="both"/>
              <w:rPr>
                <w:rFonts w:ascii="Times New Roman" w:hAnsi="Times New Roman"/>
                <w:sz w:val="24"/>
                <w:szCs w:val="24"/>
              </w:rPr>
            </w:pPr>
            <w:r w:rsidRPr="00833B4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hideMark/>
          </w:tcPr>
          <w:p w:rsidR="00E256C2" w:rsidRPr="00045DD1" w:rsidRDefault="00E256C2" w:rsidP="009C4D86">
            <w:pPr>
              <w:keepNext/>
              <w:suppressAutoHyphens/>
              <w:spacing w:after="0"/>
              <w:jc w:val="both"/>
              <w:outlineLvl w:val="1"/>
              <w:rPr>
                <w:rFonts w:ascii="Times New Roman" w:hAnsi="Times New Roman"/>
                <w:b/>
                <w:sz w:val="24"/>
                <w:szCs w:val="24"/>
              </w:rPr>
            </w:pPr>
            <w:bookmarkStart w:id="6" w:name="_Toc95514517"/>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02.</w:t>
            </w:r>
            <w:bookmarkEnd w:id="6"/>
          </w:p>
        </w:tc>
        <w:tc>
          <w:tcPr>
            <w:tcW w:w="8342"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tabs>
                <w:tab w:val="left" w:pos="2835"/>
              </w:tabs>
              <w:suppressAutoHyphens/>
              <w:spacing w:after="0"/>
              <w:jc w:val="both"/>
              <w:rPr>
                <w:rFonts w:ascii="Times New Roman" w:hAnsi="Times New Roman"/>
                <w:b/>
                <w:i/>
                <w:sz w:val="24"/>
                <w:szCs w:val="24"/>
              </w:rPr>
            </w:pPr>
            <w:r w:rsidRPr="00833B4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w:t>
            </w:r>
            <w:r w:rsidRPr="00833B4E">
              <w:rPr>
                <w:rFonts w:ascii="Times New Roman" w:hAnsi="Times New Roman"/>
                <w:sz w:val="24"/>
                <w:szCs w:val="24"/>
              </w:rPr>
              <w:t>ь</w:t>
            </w:r>
            <w:r w:rsidRPr="00833B4E">
              <w:rPr>
                <w:rFonts w:ascii="Times New Roman" w:hAnsi="Times New Roman"/>
                <w:sz w:val="24"/>
                <w:szCs w:val="24"/>
              </w:rPr>
              <w:t>ной деятельности.</w:t>
            </w:r>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jc w:val="both"/>
              <w:outlineLvl w:val="1"/>
              <w:rPr>
                <w:rFonts w:ascii="Times New Roman" w:hAnsi="Times New Roman"/>
                <w:b/>
                <w:sz w:val="24"/>
                <w:szCs w:val="24"/>
              </w:rPr>
            </w:pPr>
            <w:bookmarkStart w:id="7" w:name="_Toc95514518"/>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04.</w:t>
            </w:r>
            <w:bookmarkEnd w:id="7"/>
          </w:p>
        </w:tc>
        <w:tc>
          <w:tcPr>
            <w:tcW w:w="8342"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jc w:val="both"/>
              <w:outlineLvl w:val="1"/>
              <w:rPr>
                <w:rFonts w:ascii="Times New Roman" w:hAnsi="Times New Roman"/>
                <w:bCs/>
                <w:i/>
                <w:iCs/>
                <w:sz w:val="24"/>
                <w:szCs w:val="24"/>
              </w:rPr>
            </w:pPr>
            <w:bookmarkStart w:id="8" w:name="_Toc95514519"/>
            <w:r w:rsidRPr="00833B4E">
              <w:rPr>
                <w:rFonts w:ascii="Times New Roman" w:hAnsi="Times New Roman"/>
                <w:bCs/>
                <w:iCs/>
                <w:sz w:val="24"/>
                <w:szCs w:val="24"/>
                <w:lang w:val="x-none" w:eastAsia="x-none"/>
              </w:rPr>
              <w:t>Эффективно взаимодействовать и работать в коллективе и команде</w:t>
            </w:r>
            <w:r w:rsidRPr="00833B4E">
              <w:rPr>
                <w:rFonts w:ascii="Times New Roman" w:hAnsi="Times New Roman"/>
                <w:bCs/>
                <w:iCs/>
                <w:sz w:val="24"/>
                <w:szCs w:val="24"/>
                <w:lang w:eastAsia="x-none"/>
              </w:rPr>
              <w:t>.</w:t>
            </w:r>
            <w:bookmarkEnd w:id="8"/>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jc w:val="both"/>
              <w:outlineLvl w:val="1"/>
              <w:rPr>
                <w:rFonts w:ascii="Times New Roman" w:hAnsi="Times New Roman"/>
                <w:b/>
                <w:sz w:val="24"/>
                <w:szCs w:val="24"/>
              </w:rPr>
            </w:pPr>
            <w:bookmarkStart w:id="9" w:name="_Toc95514520"/>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05.</w:t>
            </w:r>
            <w:bookmarkEnd w:id="9"/>
          </w:p>
        </w:tc>
        <w:tc>
          <w:tcPr>
            <w:tcW w:w="8342"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tabs>
                <w:tab w:val="left" w:pos="2835"/>
              </w:tabs>
              <w:suppressAutoHyphens/>
              <w:spacing w:after="0"/>
              <w:jc w:val="both"/>
              <w:rPr>
                <w:rFonts w:ascii="Times New Roman" w:hAnsi="Times New Roman"/>
                <w:b/>
                <w:i/>
                <w:sz w:val="24"/>
                <w:szCs w:val="24"/>
              </w:rPr>
            </w:pPr>
            <w:r w:rsidRPr="00833B4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jc w:val="both"/>
              <w:outlineLvl w:val="1"/>
              <w:rPr>
                <w:rFonts w:ascii="Times New Roman" w:hAnsi="Times New Roman"/>
                <w:b/>
                <w:sz w:val="24"/>
                <w:szCs w:val="24"/>
              </w:rPr>
            </w:pPr>
            <w:bookmarkStart w:id="10" w:name="_Toc95514521"/>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07.</w:t>
            </w:r>
            <w:bookmarkEnd w:id="10"/>
          </w:p>
        </w:tc>
        <w:tc>
          <w:tcPr>
            <w:tcW w:w="8342"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tabs>
                <w:tab w:val="left" w:pos="2835"/>
              </w:tabs>
              <w:suppressAutoHyphens/>
              <w:spacing w:after="0"/>
              <w:jc w:val="both"/>
              <w:rPr>
                <w:rFonts w:ascii="Times New Roman" w:hAnsi="Times New Roman"/>
                <w:b/>
                <w:i/>
                <w:sz w:val="24"/>
                <w:szCs w:val="24"/>
              </w:rPr>
            </w:pPr>
            <w:r w:rsidRPr="00833B4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w:t>
            </w:r>
            <w:r w:rsidRPr="00833B4E">
              <w:rPr>
                <w:rFonts w:ascii="Times New Roman" w:hAnsi="Times New Roman"/>
                <w:sz w:val="24"/>
                <w:szCs w:val="24"/>
              </w:rPr>
              <w:t>ф</w:t>
            </w:r>
            <w:r w:rsidRPr="00833B4E">
              <w:rPr>
                <w:rFonts w:ascii="Times New Roman" w:hAnsi="Times New Roman"/>
                <w:sz w:val="24"/>
                <w:szCs w:val="24"/>
              </w:rPr>
              <w:t>фективно действовать в чрезвычайных ситуациях.</w:t>
            </w:r>
          </w:p>
        </w:tc>
      </w:tr>
      <w:tr w:rsidR="00E256C2" w:rsidRPr="00833B4E" w:rsidTr="009C4D86">
        <w:trPr>
          <w:trHeight w:val="283"/>
        </w:trPr>
        <w:tc>
          <w:tcPr>
            <w:tcW w:w="1229"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jc w:val="both"/>
              <w:outlineLvl w:val="1"/>
              <w:rPr>
                <w:rFonts w:ascii="Times New Roman" w:hAnsi="Times New Roman"/>
                <w:b/>
                <w:sz w:val="24"/>
                <w:szCs w:val="24"/>
              </w:rPr>
            </w:pPr>
            <w:bookmarkStart w:id="11" w:name="_Toc95514522"/>
            <w:proofErr w:type="gramStart"/>
            <w:r w:rsidRPr="00045DD1">
              <w:rPr>
                <w:rFonts w:ascii="Times New Roman" w:hAnsi="Times New Roman"/>
                <w:b/>
                <w:sz w:val="24"/>
                <w:szCs w:val="24"/>
              </w:rPr>
              <w:t>ОК</w:t>
            </w:r>
            <w:proofErr w:type="gramEnd"/>
            <w:r w:rsidRPr="00045DD1">
              <w:rPr>
                <w:rFonts w:ascii="Times New Roman" w:hAnsi="Times New Roman"/>
                <w:b/>
                <w:sz w:val="24"/>
                <w:szCs w:val="24"/>
              </w:rPr>
              <w:t xml:space="preserve"> 09.</w:t>
            </w:r>
            <w:bookmarkEnd w:id="11"/>
          </w:p>
        </w:tc>
        <w:tc>
          <w:tcPr>
            <w:tcW w:w="8342"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tabs>
                <w:tab w:val="left" w:pos="2835"/>
              </w:tabs>
              <w:suppressAutoHyphens/>
              <w:spacing w:after="0"/>
              <w:jc w:val="both"/>
              <w:rPr>
                <w:rFonts w:ascii="Times New Roman" w:hAnsi="Times New Roman"/>
                <w:b/>
                <w:i/>
                <w:sz w:val="24"/>
                <w:szCs w:val="24"/>
              </w:rPr>
            </w:pPr>
            <w:r w:rsidRPr="00833B4E">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E256C2" w:rsidRPr="00D64F80" w:rsidRDefault="00E256C2" w:rsidP="00D64F80">
      <w:bookmarkStart w:id="12" w:name="_Toc95514523"/>
    </w:p>
    <w:p w:rsidR="00E256C2" w:rsidRPr="00D64F80" w:rsidRDefault="00E256C2" w:rsidP="00D64F80">
      <w:pPr>
        <w:ind w:firstLine="709"/>
        <w:rPr>
          <w:rFonts w:ascii="Times New Roman" w:hAnsi="Times New Roman"/>
          <w:sz w:val="24"/>
        </w:rPr>
      </w:pPr>
      <w:r w:rsidRPr="00D64F80">
        <w:rPr>
          <w:rFonts w:ascii="Times New Roman" w:hAnsi="Times New Roman"/>
          <w:sz w:val="24"/>
        </w:rPr>
        <w:t>1.1.2. Перечень профессиональных компетенций</w:t>
      </w:r>
      <w:bookmarkEnd w:id="12"/>
      <w:r w:rsidRPr="00D64F80">
        <w:rPr>
          <w:rFonts w:ascii="Times New Roman" w:hAnsi="Times New Roman"/>
          <w:sz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256C2" w:rsidRPr="00833B4E" w:rsidTr="009C4D86">
        <w:tc>
          <w:tcPr>
            <w:tcW w:w="1204"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
                <w:bCs/>
                <w:iCs/>
                <w:sz w:val="24"/>
                <w:szCs w:val="24"/>
              </w:rPr>
            </w:pPr>
            <w:bookmarkStart w:id="13" w:name="_Toc95514524"/>
            <w:r w:rsidRPr="00833B4E">
              <w:rPr>
                <w:rFonts w:ascii="Times New Roman" w:hAnsi="Times New Roman"/>
                <w:b/>
                <w:bCs/>
                <w:iCs/>
                <w:sz w:val="24"/>
                <w:szCs w:val="24"/>
              </w:rPr>
              <w:t>Код</w:t>
            </w:r>
            <w:bookmarkEnd w:id="13"/>
          </w:p>
        </w:tc>
        <w:tc>
          <w:tcPr>
            <w:tcW w:w="8367"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
                <w:bCs/>
                <w:iCs/>
                <w:sz w:val="24"/>
                <w:szCs w:val="24"/>
              </w:rPr>
            </w:pPr>
            <w:bookmarkStart w:id="14" w:name="_Toc95514525"/>
            <w:r w:rsidRPr="00833B4E">
              <w:rPr>
                <w:rFonts w:ascii="Times New Roman" w:hAnsi="Times New Roman"/>
                <w:b/>
                <w:bCs/>
                <w:iCs/>
                <w:sz w:val="24"/>
                <w:szCs w:val="24"/>
              </w:rPr>
              <w:t>Наименование видов деятельности и профессиональных компетенций</w:t>
            </w:r>
            <w:bookmarkEnd w:id="14"/>
          </w:p>
        </w:tc>
      </w:tr>
      <w:tr w:rsidR="00E256C2" w:rsidRPr="00833B4E" w:rsidTr="009C4D86">
        <w:tc>
          <w:tcPr>
            <w:tcW w:w="1204" w:type="dxa"/>
            <w:tcBorders>
              <w:top w:val="single" w:sz="4" w:space="0" w:color="auto"/>
              <w:left w:val="single" w:sz="4" w:space="0" w:color="auto"/>
              <w:bottom w:val="single" w:sz="4" w:space="0" w:color="auto"/>
              <w:right w:val="single" w:sz="4" w:space="0" w:color="auto"/>
            </w:tcBorders>
            <w:hideMark/>
          </w:tcPr>
          <w:p w:rsidR="00E256C2" w:rsidRPr="00045DD1" w:rsidRDefault="00E256C2" w:rsidP="009C4D86">
            <w:pPr>
              <w:keepNext/>
              <w:suppressAutoHyphens/>
              <w:spacing w:after="0" w:line="240" w:lineRule="auto"/>
              <w:jc w:val="both"/>
              <w:outlineLvl w:val="1"/>
              <w:rPr>
                <w:rFonts w:ascii="Times New Roman" w:hAnsi="Times New Roman"/>
                <w:b/>
                <w:iCs/>
                <w:sz w:val="24"/>
                <w:szCs w:val="24"/>
              </w:rPr>
            </w:pPr>
            <w:bookmarkStart w:id="15" w:name="_Toc95514526"/>
            <w:r w:rsidRPr="00045DD1">
              <w:rPr>
                <w:rFonts w:ascii="Times New Roman" w:hAnsi="Times New Roman"/>
                <w:b/>
                <w:iCs/>
                <w:sz w:val="24"/>
                <w:szCs w:val="24"/>
              </w:rPr>
              <w:t>ВД 1</w:t>
            </w:r>
            <w:bookmarkEnd w:id="15"/>
          </w:p>
        </w:tc>
        <w:tc>
          <w:tcPr>
            <w:tcW w:w="8367"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outlineLvl w:val="0"/>
              <w:rPr>
                <w:rFonts w:ascii="Times New Roman" w:hAnsi="Times New Roman"/>
                <w:bCs/>
                <w:i/>
                <w:iCs/>
                <w:kern w:val="32"/>
                <w:sz w:val="24"/>
                <w:szCs w:val="24"/>
                <w:lang w:eastAsia="x-none"/>
              </w:rPr>
            </w:pPr>
            <w:bookmarkStart w:id="16" w:name="_Toc95514527"/>
            <w:r w:rsidRPr="00833B4E">
              <w:rPr>
                <w:rFonts w:ascii="Times New Roman" w:hAnsi="Times New Roman"/>
                <w:bCs/>
                <w:iCs/>
                <w:kern w:val="32"/>
                <w:sz w:val="24"/>
                <w:szCs w:val="24"/>
                <w:lang w:val="x-none" w:eastAsia="x-none"/>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Pr="00833B4E">
              <w:rPr>
                <w:rFonts w:ascii="Times New Roman" w:hAnsi="Times New Roman"/>
                <w:bCs/>
                <w:iCs/>
                <w:kern w:val="32"/>
                <w:sz w:val="24"/>
                <w:szCs w:val="24"/>
                <w:lang w:eastAsia="x-none"/>
              </w:rPr>
              <w:t>.</w:t>
            </w:r>
            <w:bookmarkEnd w:id="16"/>
          </w:p>
        </w:tc>
      </w:tr>
      <w:tr w:rsidR="00E256C2" w:rsidRPr="00833B4E" w:rsidTr="009C4D86">
        <w:tc>
          <w:tcPr>
            <w:tcW w:w="1204"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line="240" w:lineRule="auto"/>
              <w:jc w:val="both"/>
              <w:outlineLvl w:val="1"/>
              <w:rPr>
                <w:rFonts w:ascii="Times New Roman" w:hAnsi="Times New Roman"/>
                <w:b/>
                <w:iCs/>
                <w:sz w:val="24"/>
                <w:szCs w:val="24"/>
              </w:rPr>
            </w:pPr>
            <w:bookmarkStart w:id="17" w:name="_Toc95514528"/>
            <w:r w:rsidRPr="00045DD1">
              <w:rPr>
                <w:rFonts w:ascii="Times New Roman" w:hAnsi="Times New Roman"/>
                <w:b/>
                <w:iCs/>
                <w:sz w:val="24"/>
                <w:szCs w:val="24"/>
              </w:rPr>
              <w:t>ПК 1.1.</w:t>
            </w:r>
            <w:bookmarkEnd w:id="17"/>
          </w:p>
        </w:tc>
        <w:tc>
          <w:tcPr>
            <w:tcW w:w="8367"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outlineLvl w:val="0"/>
              <w:rPr>
                <w:rFonts w:ascii="Times New Roman" w:hAnsi="Times New Roman"/>
                <w:bCs/>
                <w:iCs/>
                <w:kern w:val="32"/>
                <w:sz w:val="24"/>
                <w:szCs w:val="24"/>
                <w:lang w:val="x-none" w:eastAsia="x-none"/>
              </w:rPr>
            </w:pPr>
            <w:bookmarkStart w:id="18" w:name="_Toc95514529"/>
            <w:r w:rsidRPr="00833B4E">
              <w:rPr>
                <w:rFonts w:ascii="Times New Roman" w:hAnsi="Times New Roman"/>
                <w:bCs/>
                <w:iCs/>
                <w:kern w:val="32"/>
                <w:sz w:val="24"/>
                <w:szCs w:val="24"/>
                <w:lang w:val="x-none" w:eastAsia="x-none"/>
              </w:rPr>
              <w:t>Проверять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bookmarkEnd w:id="18"/>
          </w:p>
        </w:tc>
      </w:tr>
      <w:tr w:rsidR="00E256C2" w:rsidRPr="00833B4E" w:rsidTr="009C4D86">
        <w:tc>
          <w:tcPr>
            <w:tcW w:w="1204" w:type="dxa"/>
            <w:tcBorders>
              <w:top w:val="single" w:sz="4" w:space="0" w:color="auto"/>
              <w:left w:val="single" w:sz="4" w:space="0" w:color="auto"/>
              <w:bottom w:val="single" w:sz="4" w:space="0" w:color="auto"/>
              <w:right w:val="single" w:sz="4" w:space="0" w:color="auto"/>
            </w:tcBorders>
          </w:tcPr>
          <w:p w:rsidR="00E256C2" w:rsidRPr="00045DD1" w:rsidRDefault="00E256C2" w:rsidP="009C4D86">
            <w:pPr>
              <w:keepNext/>
              <w:suppressAutoHyphens/>
              <w:spacing w:after="0" w:line="240" w:lineRule="auto"/>
              <w:jc w:val="both"/>
              <w:outlineLvl w:val="1"/>
              <w:rPr>
                <w:rFonts w:ascii="Times New Roman" w:hAnsi="Times New Roman"/>
                <w:b/>
                <w:iCs/>
                <w:sz w:val="24"/>
                <w:szCs w:val="24"/>
              </w:rPr>
            </w:pPr>
            <w:bookmarkStart w:id="19" w:name="_Toc95514530"/>
            <w:r w:rsidRPr="00045DD1">
              <w:rPr>
                <w:rFonts w:ascii="Times New Roman" w:hAnsi="Times New Roman"/>
                <w:b/>
                <w:iCs/>
                <w:sz w:val="24"/>
                <w:szCs w:val="24"/>
                <w:lang w:val="x-none" w:eastAsia="x-none"/>
              </w:rPr>
              <w:t>ПК 1.2</w:t>
            </w:r>
            <w:bookmarkEnd w:id="19"/>
          </w:p>
        </w:tc>
        <w:tc>
          <w:tcPr>
            <w:tcW w:w="8367"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outlineLvl w:val="0"/>
              <w:rPr>
                <w:rFonts w:ascii="Times New Roman" w:hAnsi="Times New Roman"/>
                <w:bCs/>
                <w:iCs/>
                <w:kern w:val="32"/>
                <w:sz w:val="24"/>
                <w:szCs w:val="24"/>
                <w:lang w:val="x-none" w:eastAsia="x-none"/>
              </w:rPr>
            </w:pPr>
            <w:bookmarkStart w:id="20" w:name="_Toc95514531"/>
            <w:r w:rsidRPr="00833B4E">
              <w:rPr>
                <w:rFonts w:ascii="Times New Roman" w:hAnsi="Times New Roman"/>
                <w:bCs/>
                <w:iCs/>
                <w:kern w:val="32"/>
                <w:sz w:val="24"/>
                <w:szCs w:val="24"/>
                <w:lang w:val="x-none" w:eastAsia="x-none"/>
              </w:rPr>
              <w:t>Выполнять технологические операции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bookmarkEnd w:id="20"/>
          </w:p>
        </w:tc>
      </w:tr>
      <w:tr w:rsidR="00E256C2" w:rsidRPr="00833B4E" w:rsidTr="009C4D86">
        <w:tc>
          <w:tcPr>
            <w:tcW w:w="1204" w:type="dxa"/>
            <w:tcBorders>
              <w:top w:val="single" w:sz="4" w:space="0" w:color="auto"/>
              <w:left w:val="single" w:sz="4" w:space="0" w:color="auto"/>
              <w:bottom w:val="single" w:sz="4" w:space="0" w:color="auto"/>
              <w:right w:val="single" w:sz="4" w:space="0" w:color="auto"/>
            </w:tcBorders>
            <w:hideMark/>
          </w:tcPr>
          <w:p w:rsidR="00E256C2" w:rsidRPr="00045DD1" w:rsidRDefault="00E256C2" w:rsidP="009C4D86">
            <w:pPr>
              <w:keepNext/>
              <w:suppressAutoHyphens/>
              <w:spacing w:after="0" w:line="240" w:lineRule="auto"/>
              <w:jc w:val="both"/>
              <w:outlineLvl w:val="1"/>
              <w:rPr>
                <w:rFonts w:ascii="Times New Roman" w:hAnsi="Times New Roman"/>
                <w:b/>
                <w:iCs/>
                <w:sz w:val="24"/>
                <w:szCs w:val="24"/>
              </w:rPr>
            </w:pPr>
            <w:bookmarkStart w:id="21" w:name="_Toc95514532"/>
            <w:r w:rsidRPr="00045DD1">
              <w:rPr>
                <w:rFonts w:ascii="Times New Roman" w:hAnsi="Times New Roman"/>
                <w:b/>
                <w:iCs/>
                <w:sz w:val="24"/>
                <w:szCs w:val="24"/>
                <w:lang w:val="x-none" w:eastAsia="x-none"/>
              </w:rPr>
              <w:t>ПК 1.3</w:t>
            </w:r>
            <w:bookmarkEnd w:id="21"/>
          </w:p>
        </w:tc>
        <w:tc>
          <w:tcPr>
            <w:tcW w:w="8367" w:type="dxa"/>
            <w:tcBorders>
              <w:top w:val="single" w:sz="4" w:space="0" w:color="auto"/>
              <w:left w:val="single" w:sz="4" w:space="0" w:color="auto"/>
              <w:bottom w:val="single" w:sz="4" w:space="0" w:color="auto"/>
              <w:right w:val="single" w:sz="4" w:space="0" w:color="auto"/>
            </w:tcBorders>
          </w:tcPr>
          <w:p w:rsidR="00E256C2" w:rsidRPr="00833B4E" w:rsidRDefault="00E256C2" w:rsidP="009C4D86">
            <w:pPr>
              <w:widowControl w:val="0"/>
              <w:suppressAutoHyphens/>
              <w:autoSpaceDE w:val="0"/>
              <w:autoSpaceDN w:val="0"/>
              <w:adjustRightInd w:val="0"/>
              <w:spacing w:after="0"/>
              <w:jc w:val="both"/>
              <w:rPr>
                <w:rFonts w:ascii="Times New Roman" w:hAnsi="Times New Roman"/>
                <w:bCs/>
                <w:iCs/>
                <w:sz w:val="24"/>
                <w:szCs w:val="24"/>
              </w:rPr>
            </w:pPr>
            <w:r w:rsidRPr="00833B4E">
              <w:rPr>
                <w:rFonts w:ascii="Times New Roman" w:hAnsi="Times New Roman"/>
                <w:bCs/>
                <w:iCs/>
                <w:sz w:val="24"/>
                <w:szCs w:val="24"/>
              </w:rPr>
              <w:t xml:space="preserve">Очищать от загрязнений, смазывать и проводить санитарную обработку механических деталей и узлов оборудования по производству продуктов </w:t>
            </w:r>
            <w:r w:rsidRPr="00833B4E">
              <w:rPr>
                <w:rFonts w:ascii="Times New Roman" w:hAnsi="Times New Roman"/>
                <w:bCs/>
                <w:iCs/>
                <w:sz w:val="24"/>
                <w:szCs w:val="24"/>
              </w:rPr>
              <w:lastRenderedPageBreak/>
              <w:t>питания из растительного сырья согласно графикам профилактической обработки.</w:t>
            </w:r>
          </w:p>
        </w:tc>
      </w:tr>
      <w:tr w:rsidR="00E256C2" w:rsidRPr="00833B4E" w:rsidTr="009C4D86">
        <w:tc>
          <w:tcPr>
            <w:tcW w:w="1204" w:type="dxa"/>
            <w:tcBorders>
              <w:top w:val="single" w:sz="4" w:space="0" w:color="auto"/>
              <w:left w:val="single" w:sz="4" w:space="0" w:color="auto"/>
              <w:bottom w:val="single" w:sz="4" w:space="0" w:color="auto"/>
              <w:right w:val="single" w:sz="4" w:space="0" w:color="auto"/>
            </w:tcBorders>
            <w:hideMark/>
          </w:tcPr>
          <w:p w:rsidR="00E256C2" w:rsidRPr="00045DD1" w:rsidRDefault="00E256C2" w:rsidP="009C4D86">
            <w:pPr>
              <w:keepNext/>
              <w:suppressAutoHyphens/>
              <w:spacing w:after="0" w:line="240" w:lineRule="auto"/>
              <w:ind w:firstLine="22"/>
              <w:jc w:val="both"/>
              <w:outlineLvl w:val="1"/>
              <w:rPr>
                <w:rFonts w:ascii="Times New Roman" w:hAnsi="Times New Roman"/>
                <w:b/>
                <w:i/>
                <w:iCs/>
                <w:sz w:val="24"/>
                <w:szCs w:val="24"/>
              </w:rPr>
            </w:pPr>
            <w:bookmarkStart w:id="22" w:name="_Toc95514533"/>
            <w:r w:rsidRPr="00045DD1">
              <w:rPr>
                <w:rFonts w:ascii="Times New Roman" w:hAnsi="Times New Roman"/>
                <w:b/>
                <w:iCs/>
                <w:sz w:val="24"/>
                <w:szCs w:val="24"/>
                <w:lang w:val="x-none" w:eastAsia="x-none"/>
              </w:rPr>
              <w:lastRenderedPageBreak/>
              <w:t>ПК 1.4</w:t>
            </w:r>
            <w:bookmarkEnd w:id="22"/>
          </w:p>
        </w:tc>
        <w:tc>
          <w:tcPr>
            <w:tcW w:w="8367" w:type="dxa"/>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Cs/>
                <w:i/>
                <w:iCs/>
                <w:sz w:val="24"/>
                <w:szCs w:val="24"/>
              </w:rPr>
            </w:pPr>
            <w:bookmarkStart w:id="23" w:name="_Toc95514534"/>
            <w:r w:rsidRPr="00833B4E">
              <w:rPr>
                <w:rFonts w:ascii="Times New Roman" w:hAnsi="Times New Roman"/>
                <w:bCs/>
                <w:iCs/>
                <w:sz w:val="24"/>
                <w:szCs w:val="24"/>
                <w:lang w:val="x-none" w:eastAsia="x-none"/>
              </w:rPr>
              <w:t>Готовить рабочее место, технологическое оборудование, системы безопасности и сигнализации, контрольно-измерительные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bookmarkEnd w:id="23"/>
          </w:p>
        </w:tc>
      </w:tr>
    </w:tbl>
    <w:p w:rsidR="00E256C2" w:rsidRPr="00833B4E" w:rsidRDefault="00E256C2" w:rsidP="00E256C2">
      <w:pPr>
        <w:suppressAutoHyphens/>
        <w:spacing w:after="0" w:line="240" w:lineRule="auto"/>
        <w:ind w:firstLine="709"/>
        <w:rPr>
          <w:rFonts w:ascii="Times New Roman" w:hAnsi="Times New Roman"/>
          <w:bCs/>
          <w:sz w:val="24"/>
          <w:szCs w:val="24"/>
        </w:rPr>
      </w:pPr>
    </w:p>
    <w:p w:rsidR="00E256C2" w:rsidRPr="00833B4E" w:rsidRDefault="00E256C2" w:rsidP="00E256C2">
      <w:pPr>
        <w:suppressAutoHyphens/>
        <w:spacing w:after="0" w:line="240" w:lineRule="auto"/>
        <w:ind w:firstLine="709"/>
        <w:rPr>
          <w:rFonts w:ascii="Times New Roman" w:hAnsi="Times New Roman"/>
          <w:bCs/>
          <w:sz w:val="24"/>
          <w:szCs w:val="24"/>
        </w:rPr>
      </w:pPr>
      <w:r w:rsidRPr="00833B4E">
        <w:rPr>
          <w:rFonts w:ascii="Times New Roman" w:hAnsi="Times New Roman"/>
          <w:bCs/>
          <w:sz w:val="24"/>
          <w:szCs w:val="24"/>
        </w:rPr>
        <w:t xml:space="preserve">1.1.3. В результате освоения профессионального модуля </w:t>
      </w:r>
      <w:proofErr w:type="gramStart"/>
      <w:r w:rsidRPr="00833B4E">
        <w:rPr>
          <w:rFonts w:ascii="Times New Roman" w:hAnsi="Times New Roman"/>
          <w:bCs/>
          <w:sz w:val="24"/>
          <w:szCs w:val="24"/>
        </w:rPr>
        <w:t>обучающийся</w:t>
      </w:r>
      <w:proofErr w:type="gramEnd"/>
      <w:r w:rsidRPr="00833B4E">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94DA2" w:rsidRPr="00833B4E" w:rsidTr="009C4D86">
        <w:tc>
          <w:tcPr>
            <w:tcW w:w="2802" w:type="dxa"/>
            <w:vMerge w:val="restart"/>
            <w:tcBorders>
              <w:top w:val="single" w:sz="4" w:space="0" w:color="auto"/>
              <w:left w:val="single" w:sz="4" w:space="0" w:color="auto"/>
              <w:right w:val="single" w:sz="4" w:space="0" w:color="auto"/>
            </w:tcBorders>
            <w:hideMark/>
          </w:tcPr>
          <w:p w:rsidR="00394DA2" w:rsidRPr="00833B4E" w:rsidRDefault="00394DA2" w:rsidP="009C4D86">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394DA2" w:rsidRPr="00833B4E" w:rsidRDefault="00394DA2" w:rsidP="009C4D86">
            <w:pPr>
              <w:suppressAutoHyphens/>
              <w:spacing w:after="0" w:line="240" w:lineRule="auto"/>
              <w:rPr>
                <w:rFonts w:ascii="Times New Roman" w:hAnsi="Times New Roman"/>
                <w:bCs/>
                <w:i/>
                <w:sz w:val="24"/>
                <w:szCs w:val="24"/>
                <w:lang w:eastAsia="en-US"/>
              </w:rPr>
            </w:pPr>
            <w:r w:rsidRPr="00833B4E">
              <w:rPr>
                <w:rFonts w:ascii="Times New Roman" w:hAnsi="Times New Roman"/>
                <w:sz w:val="24"/>
                <w:szCs w:val="24"/>
              </w:rPr>
              <w:t>Работ</w:t>
            </w:r>
            <w:r>
              <w:rPr>
                <w:rFonts w:ascii="Times New Roman" w:hAnsi="Times New Roman"/>
                <w:sz w:val="24"/>
                <w:szCs w:val="24"/>
              </w:rPr>
              <w:t>ы</w:t>
            </w:r>
            <w:r w:rsidRPr="00833B4E">
              <w:rPr>
                <w:rFonts w:ascii="Times New Roman" w:hAnsi="Times New Roman"/>
                <w:sz w:val="24"/>
                <w:szCs w:val="24"/>
              </w:rPr>
              <w:t xml:space="preserve"> и техническо</w:t>
            </w:r>
            <w:r>
              <w:rPr>
                <w:rFonts w:ascii="Times New Roman" w:hAnsi="Times New Roman"/>
                <w:sz w:val="24"/>
                <w:szCs w:val="24"/>
              </w:rPr>
              <w:t>го</w:t>
            </w:r>
            <w:r w:rsidRPr="00833B4E">
              <w:rPr>
                <w:rFonts w:ascii="Times New Roman" w:hAnsi="Times New Roman"/>
                <w:sz w:val="24"/>
                <w:szCs w:val="24"/>
              </w:rPr>
              <w:t xml:space="preserve"> обслуживани</w:t>
            </w:r>
            <w:r>
              <w:rPr>
                <w:rFonts w:ascii="Times New Roman" w:hAnsi="Times New Roman"/>
                <w:sz w:val="24"/>
                <w:szCs w:val="24"/>
              </w:rPr>
              <w:t>я</w:t>
            </w:r>
            <w:r w:rsidRPr="00833B4E">
              <w:rPr>
                <w:rFonts w:ascii="Times New Roman" w:hAnsi="Times New Roman"/>
                <w:sz w:val="24"/>
                <w:szCs w:val="24"/>
              </w:rPr>
              <w:t xml:space="preserve"> оборудования и систем безопасности автоматизированных технологических линий по производству продуктов питания из растительного сырья</w:t>
            </w:r>
          </w:p>
        </w:tc>
      </w:tr>
      <w:tr w:rsidR="00394DA2" w:rsidRPr="00833B4E" w:rsidTr="009C4D86">
        <w:tc>
          <w:tcPr>
            <w:tcW w:w="2802" w:type="dxa"/>
            <w:vMerge/>
            <w:tcBorders>
              <w:left w:val="single" w:sz="4" w:space="0" w:color="auto"/>
              <w:right w:val="single" w:sz="4" w:space="0" w:color="auto"/>
            </w:tcBorders>
          </w:tcPr>
          <w:p w:rsidR="00394DA2" w:rsidRDefault="00394DA2" w:rsidP="009C4D86">
            <w:pPr>
              <w:suppressAutoHyphens/>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9C4D86">
            <w:pPr>
              <w:suppressAutoHyphens/>
              <w:spacing w:after="0" w:line="240" w:lineRule="auto"/>
              <w:rPr>
                <w:rFonts w:ascii="Times New Roman" w:hAnsi="Times New Roman"/>
                <w:sz w:val="24"/>
                <w:szCs w:val="24"/>
              </w:rPr>
            </w:pPr>
            <w:r w:rsidRPr="00394DA2">
              <w:rPr>
                <w:rFonts w:ascii="Times New Roman" w:hAnsi="Times New Roman"/>
                <w:sz w:val="24"/>
                <w:szCs w:val="24"/>
              </w:rPr>
              <w:t>Проверки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394DA2" w:rsidRPr="00833B4E" w:rsidTr="009C4D86">
        <w:tc>
          <w:tcPr>
            <w:tcW w:w="2802" w:type="dxa"/>
            <w:vMerge/>
            <w:tcBorders>
              <w:left w:val="single" w:sz="4" w:space="0" w:color="auto"/>
              <w:right w:val="single" w:sz="4" w:space="0" w:color="auto"/>
            </w:tcBorders>
          </w:tcPr>
          <w:p w:rsidR="00394DA2" w:rsidRDefault="00394DA2" w:rsidP="009C4D86">
            <w:pPr>
              <w:suppressAutoHyphens/>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9C4D86">
            <w:pPr>
              <w:suppressAutoHyphens/>
              <w:spacing w:after="0" w:line="240" w:lineRule="auto"/>
              <w:rPr>
                <w:rFonts w:ascii="Times New Roman" w:hAnsi="Times New Roman"/>
                <w:sz w:val="24"/>
                <w:szCs w:val="24"/>
              </w:rPr>
            </w:pPr>
            <w:r w:rsidRPr="00394DA2">
              <w:rPr>
                <w:rFonts w:ascii="Times New Roman" w:hAnsi="Times New Roman"/>
                <w:sz w:val="24"/>
                <w:szCs w:val="24"/>
              </w:rPr>
              <w:t>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394DA2" w:rsidRPr="00833B4E" w:rsidTr="009C4D86">
        <w:tc>
          <w:tcPr>
            <w:tcW w:w="2802" w:type="dxa"/>
            <w:vMerge/>
            <w:tcBorders>
              <w:left w:val="single" w:sz="4" w:space="0" w:color="auto"/>
              <w:bottom w:val="single" w:sz="4" w:space="0" w:color="auto"/>
              <w:right w:val="single" w:sz="4" w:space="0" w:color="auto"/>
            </w:tcBorders>
          </w:tcPr>
          <w:p w:rsidR="00394DA2" w:rsidRDefault="00394DA2" w:rsidP="009C4D86">
            <w:pPr>
              <w:suppressAutoHyphens/>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9C4D86">
            <w:pPr>
              <w:suppressAutoHyphens/>
              <w:spacing w:after="0" w:line="240" w:lineRule="auto"/>
              <w:rPr>
                <w:rFonts w:ascii="Times New Roman" w:hAnsi="Times New Roman"/>
                <w:sz w:val="24"/>
                <w:szCs w:val="24"/>
              </w:rPr>
            </w:pPr>
            <w:r w:rsidRPr="00394DA2">
              <w:rPr>
                <w:rFonts w:ascii="Times New Roman" w:hAnsi="Times New Roman"/>
                <w:sz w:val="24"/>
                <w:szCs w:val="24"/>
              </w:rPr>
              <w:t>Подготовки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r>
      <w:tr w:rsidR="00394DA2" w:rsidRPr="00833B4E" w:rsidTr="009C4D86">
        <w:tc>
          <w:tcPr>
            <w:tcW w:w="2802" w:type="dxa"/>
            <w:vMerge w:val="restart"/>
            <w:tcBorders>
              <w:top w:val="single" w:sz="4" w:space="0" w:color="auto"/>
              <w:left w:val="single" w:sz="4" w:space="0" w:color="auto"/>
              <w:right w:val="single" w:sz="4" w:space="0" w:color="auto"/>
            </w:tcBorders>
            <w:hideMark/>
          </w:tcPr>
          <w:p w:rsidR="00394DA2" w:rsidRPr="00833B4E" w:rsidRDefault="00394DA2" w:rsidP="009C4D86">
            <w:pPr>
              <w:suppressAutoHyphens/>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833B4E">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rsidR="00394DA2" w:rsidRPr="00833B4E" w:rsidRDefault="00394DA2" w:rsidP="009C4D86">
            <w:pPr>
              <w:suppressAutoHyphens/>
              <w:spacing w:after="0" w:line="240" w:lineRule="auto"/>
              <w:rPr>
                <w:rFonts w:ascii="Times New Roman" w:hAnsi="Times New Roman"/>
                <w:bCs/>
                <w:sz w:val="24"/>
                <w:szCs w:val="24"/>
                <w:lang w:eastAsia="en-US"/>
              </w:rPr>
            </w:pPr>
            <w:r w:rsidRPr="00833B4E">
              <w:rPr>
                <w:rFonts w:ascii="Times New Roman" w:hAnsi="Times New Roman"/>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w:t>
            </w:r>
            <w:r w:rsidRPr="00833B4E">
              <w:rPr>
                <w:rFonts w:ascii="Times New Roman" w:hAnsi="Times New Roman"/>
                <w:sz w:val="24"/>
                <w:szCs w:val="24"/>
              </w:rPr>
              <w:t>н</w:t>
            </w:r>
            <w:r w:rsidRPr="00833B4E">
              <w:rPr>
                <w:rFonts w:ascii="Times New Roman" w:hAnsi="Times New Roman"/>
                <w:sz w:val="24"/>
                <w:szCs w:val="24"/>
              </w:rPr>
              <w:t>ных технологических линиях производства продуктов пит</w:t>
            </w:r>
            <w:r w:rsidRPr="00833B4E">
              <w:rPr>
                <w:rFonts w:ascii="Times New Roman" w:hAnsi="Times New Roman"/>
                <w:sz w:val="24"/>
                <w:szCs w:val="24"/>
              </w:rPr>
              <w:t>а</w:t>
            </w:r>
            <w:r w:rsidRPr="00833B4E">
              <w:rPr>
                <w:rFonts w:ascii="Times New Roman" w:hAnsi="Times New Roman"/>
                <w:sz w:val="24"/>
                <w:szCs w:val="24"/>
              </w:rPr>
              <w:t>ния из растительного сырья в соответствии с эксплуатацио</w:t>
            </w:r>
            <w:r w:rsidRPr="00833B4E">
              <w:rPr>
                <w:rFonts w:ascii="Times New Roman" w:hAnsi="Times New Roman"/>
                <w:sz w:val="24"/>
                <w:szCs w:val="24"/>
              </w:rPr>
              <w:t>н</w:t>
            </w:r>
            <w:r w:rsidRPr="00833B4E">
              <w:rPr>
                <w:rFonts w:ascii="Times New Roman" w:hAnsi="Times New Roman"/>
                <w:sz w:val="24"/>
                <w:szCs w:val="24"/>
              </w:rPr>
              <w:t>ной документацией</w:t>
            </w:r>
          </w:p>
        </w:tc>
      </w:tr>
      <w:tr w:rsidR="00394DA2" w:rsidRPr="00833B4E" w:rsidTr="009C4D86">
        <w:tc>
          <w:tcPr>
            <w:tcW w:w="2802" w:type="dxa"/>
            <w:vMerge/>
            <w:tcBorders>
              <w:left w:val="single" w:sz="4" w:space="0" w:color="auto"/>
              <w:right w:val="single" w:sz="4" w:space="0" w:color="auto"/>
            </w:tcBorders>
          </w:tcPr>
          <w:p w:rsidR="00394DA2" w:rsidRDefault="00394DA2" w:rsidP="009C4D86">
            <w:pPr>
              <w:suppressAutoHyphens/>
              <w:spacing w:after="0" w:line="240" w:lineRule="auto"/>
              <w:ind w:firstLine="142"/>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9C4D86">
            <w:pPr>
              <w:suppressAutoHyphens/>
              <w:spacing w:after="0" w:line="240" w:lineRule="auto"/>
              <w:rPr>
                <w:rFonts w:ascii="Times New Roman" w:hAnsi="Times New Roman"/>
                <w:sz w:val="24"/>
                <w:szCs w:val="24"/>
              </w:rPr>
            </w:pPr>
            <w:r w:rsidRPr="00394DA2">
              <w:rPr>
                <w:rFonts w:ascii="Times New Roman" w:hAnsi="Times New Roman"/>
                <w:sz w:val="24"/>
                <w:szCs w:val="24"/>
              </w:rPr>
              <w:t>Использовать инструмент для 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394DA2" w:rsidRPr="00833B4E" w:rsidTr="009C4D86">
        <w:tc>
          <w:tcPr>
            <w:tcW w:w="2802" w:type="dxa"/>
            <w:vMerge/>
            <w:tcBorders>
              <w:left w:val="single" w:sz="4" w:space="0" w:color="auto"/>
              <w:bottom w:val="single" w:sz="4" w:space="0" w:color="auto"/>
              <w:right w:val="single" w:sz="4" w:space="0" w:color="auto"/>
            </w:tcBorders>
          </w:tcPr>
          <w:p w:rsidR="00394DA2" w:rsidRDefault="00394DA2" w:rsidP="009C4D86">
            <w:pPr>
              <w:suppressAutoHyphens/>
              <w:spacing w:after="0" w:line="240" w:lineRule="auto"/>
              <w:ind w:firstLine="142"/>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9C4D86">
            <w:pPr>
              <w:suppressAutoHyphens/>
              <w:spacing w:after="0" w:line="240" w:lineRule="auto"/>
              <w:rPr>
                <w:rFonts w:ascii="Times New Roman" w:hAnsi="Times New Roman"/>
                <w:sz w:val="24"/>
                <w:szCs w:val="24"/>
              </w:rPr>
            </w:pPr>
            <w:r w:rsidRPr="00394DA2">
              <w:rPr>
                <w:rFonts w:ascii="Times New Roman" w:hAnsi="Times New Roman"/>
                <w:sz w:val="24"/>
                <w:szCs w:val="24"/>
              </w:rPr>
              <w:t>Применять методы, приемы наладки, настройки, ремонта и регулировки и инструмент по наладке, настройке, ремонту и регулировке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w:t>
            </w:r>
          </w:p>
        </w:tc>
      </w:tr>
      <w:tr w:rsidR="00394DA2" w:rsidRPr="00833B4E" w:rsidTr="009C4D86">
        <w:tc>
          <w:tcPr>
            <w:tcW w:w="2802" w:type="dxa"/>
            <w:vMerge w:val="restart"/>
            <w:tcBorders>
              <w:top w:val="single" w:sz="4" w:space="0" w:color="auto"/>
              <w:left w:val="single" w:sz="4" w:space="0" w:color="auto"/>
              <w:right w:val="single" w:sz="4" w:space="0" w:color="auto"/>
            </w:tcBorders>
            <w:hideMark/>
          </w:tcPr>
          <w:p w:rsidR="00394DA2" w:rsidRPr="00833B4E" w:rsidRDefault="00394DA2" w:rsidP="009C4D86">
            <w:pPr>
              <w:suppressAutoHyphens/>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w:t>
            </w:r>
            <w:r w:rsidRPr="00833B4E">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rsidR="00394DA2" w:rsidRPr="00833B4E" w:rsidRDefault="00394DA2" w:rsidP="009C4D86">
            <w:pPr>
              <w:suppressAutoHyphens/>
              <w:spacing w:after="0" w:line="240" w:lineRule="auto"/>
              <w:rPr>
                <w:rFonts w:ascii="Times New Roman" w:hAnsi="Times New Roman"/>
                <w:bCs/>
                <w:sz w:val="24"/>
                <w:szCs w:val="24"/>
                <w:lang w:eastAsia="en-US"/>
              </w:rPr>
            </w:pPr>
            <w:r w:rsidRPr="00833B4E">
              <w:rPr>
                <w:rFonts w:ascii="Times New Roman" w:hAnsi="Times New Roman"/>
                <w:sz w:val="24"/>
                <w:szCs w:val="24"/>
              </w:rPr>
              <w:t xml:space="preserve">Правила эксплуатации и инструкции по техническому обслуживанию технологического оборудования, систем безопасности и сигнализации, контрольно-измерительных </w:t>
            </w:r>
            <w:r w:rsidRPr="00833B4E">
              <w:rPr>
                <w:rFonts w:ascii="Times New Roman" w:hAnsi="Times New Roman"/>
                <w:sz w:val="24"/>
                <w:szCs w:val="24"/>
              </w:rPr>
              <w:lastRenderedPageBreak/>
              <w:t>приборов и автоматики на автоматизированных технологических линиях по производству продуктов питания из растительного сырья</w:t>
            </w:r>
          </w:p>
        </w:tc>
      </w:tr>
      <w:tr w:rsidR="00394DA2" w:rsidRPr="00833B4E" w:rsidTr="009C4D86">
        <w:tc>
          <w:tcPr>
            <w:tcW w:w="2802" w:type="dxa"/>
            <w:vMerge/>
            <w:tcBorders>
              <w:left w:val="single" w:sz="4" w:space="0" w:color="auto"/>
              <w:right w:val="single" w:sz="4" w:space="0" w:color="auto"/>
            </w:tcBorders>
          </w:tcPr>
          <w:p w:rsidR="00394DA2" w:rsidRDefault="00394DA2" w:rsidP="009C4D86">
            <w:pPr>
              <w:suppressAutoHyphens/>
              <w:spacing w:after="0" w:line="240" w:lineRule="auto"/>
              <w:ind w:firstLine="142"/>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394DA2">
            <w:pPr>
              <w:suppressAutoHyphens/>
              <w:spacing w:after="0" w:line="240" w:lineRule="auto"/>
              <w:rPr>
                <w:rFonts w:ascii="Times New Roman" w:hAnsi="Times New Roman"/>
                <w:sz w:val="24"/>
                <w:szCs w:val="24"/>
              </w:rPr>
            </w:pPr>
            <w:r w:rsidRPr="00394DA2">
              <w:rPr>
                <w:rFonts w:ascii="Times New Roman" w:hAnsi="Times New Roman"/>
                <w:sz w:val="24"/>
                <w:szCs w:val="24"/>
              </w:rPr>
              <w:t>Назначени</w:t>
            </w:r>
            <w:r>
              <w:rPr>
                <w:rFonts w:ascii="Times New Roman" w:hAnsi="Times New Roman"/>
                <w:sz w:val="24"/>
                <w:szCs w:val="24"/>
              </w:rPr>
              <w:t>е</w:t>
            </w:r>
            <w:r w:rsidRPr="00394DA2">
              <w:rPr>
                <w:rFonts w:ascii="Times New Roman" w:hAnsi="Times New Roman"/>
                <w:sz w:val="24"/>
                <w:szCs w:val="24"/>
              </w:rPr>
              <w:t>, принцип</w:t>
            </w:r>
            <w:r>
              <w:rPr>
                <w:rFonts w:ascii="Times New Roman" w:hAnsi="Times New Roman"/>
                <w:sz w:val="24"/>
                <w:szCs w:val="24"/>
              </w:rPr>
              <w:t>ы</w:t>
            </w:r>
            <w:r w:rsidRPr="00394DA2">
              <w:rPr>
                <w:rFonts w:ascii="Times New Roman" w:hAnsi="Times New Roman"/>
                <w:sz w:val="24"/>
                <w:szCs w:val="24"/>
              </w:rPr>
              <w:t xml:space="preserve">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394DA2" w:rsidRPr="00833B4E" w:rsidTr="009C4D86">
        <w:tc>
          <w:tcPr>
            <w:tcW w:w="2802" w:type="dxa"/>
            <w:vMerge/>
            <w:tcBorders>
              <w:left w:val="single" w:sz="4" w:space="0" w:color="auto"/>
              <w:bottom w:val="single" w:sz="4" w:space="0" w:color="auto"/>
              <w:right w:val="single" w:sz="4" w:space="0" w:color="auto"/>
            </w:tcBorders>
          </w:tcPr>
          <w:p w:rsidR="00394DA2" w:rsidRDefault="00394DA2" w:rsidP="009C4D86">
            <w:pPr>
              <w:suppressAutoHyphens/>
              <w:spacing w:after="0" w:line="240" w:lineRule="auto"/>
              <w:ind w:firstLine="142"/>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rsidR="00394DA2" w:rsidRPr="00833B4E" w:rsidRDefault="00394DA2" w:rsidP="00394DA2">
            <w:pPr>
              <w:suppressAutoHyphens/>
              <w:spacing w:after="0" w:line="240" w:lineRule="auto"/>
              <w:rPr>
                <w:rFonts w:ascii="Times New Roman" w:hAnsi="Times New Roman"/>
                <w:sz w:val="24"/>
                <w:szCs w:val="24"/>
              </w:rPr>
            </w:pPr>
            <w:r w:rsidRPr="00394DA2">
              <w:rPr>
                <w:rFonts w:ascii="Times New Roman" w:hAnsi="Times New Roman"/>
                <w:sz w:val="24"/>
                <w:szCs w:val="24"/>
              </w:rPr>
              <w:t>Поряд</w:t>
            </w:r>
            <w:r>
              <w:rPr>
                <w:rFonts w:ascii="Times New Roman" w:hAnsi="Times New Roman"/>
                <w:sz w:val="24"/>
                <w:szCs w:val="24"/>
              </w:rPr>
              <w:t>ок</w:t>
            </w:r>
            <w:r w:rsidRPr="00394DA2">
              <w:rPr>
                <w:rFonts w:ascii="Times New Roman" w:hAnsi="Times New Roman"/>
                <w:sz w:val="24"/>
                <w:szCs w:val="24"/>
              </w:rPr>
              <w:t xml:space="preserve">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bl>
    <w:p w:rsidR="00E256C2" w:rsidRPr="00833B4E" w:rsidRDefault="00E256C2" w:rsidP="00E256C2">
      <w:pPr>
        <w:suppressAutoHyphens/>
        <w:spacing w:after="0" w:line="240" w:lineRule="auto"/>
        <w:rPr>
          <w:rFonts w:ascii="Times New Roman" w:hAnsi="Times New Roman"/>
          <w:b/>
          <w:sz w:val="24"/>
          <w:szCs w:val="24"/>
        </w:rPr>
      </w:pPr>
      <w:bookmarkStart w:id="24" w:name="_Hlk511591667"/>
    </w:p>
    <w:p w:rsidR="00E256C2" w:rsidRPr="00833B4E" w:rsidRDefault="00E256C2" w:rsidP="00E256C2">
      <w:pPr>
        <w:suppressAutoHyphens/>
        <w:spacing w:after="0" w:line="240" w:lineRule="auto"/>
        <w:ind w:firstLine="709"/>
        <w:rPr>
          <w:rFonts w:ascii="Times New Roman" w:hAnsi="Times New Roman"/>
          <w:b/>
          <w:sz w:val="24"/>
          <w:szCs w:val="24"/>
        </w:rPr>
      </w:pPr>
      <w:r w:rsidRPr="00833B4E">
        <w:rPr>
          <w:rFonts w:ascii="Times New Roman" w:hAnsi="Times New Roman"/>
          <w:b/>
          <w:sz w:val="24"/>
          <w:szCs w:val="24"/>
        </w:rPr>
        <w:t>1.2. Количество часов, отводимое на освоение профессионального модуля</w:t>
      </w:r>
    </w:p>
    <w:p w:rsidR="00E256C2" w:rsidRPr="00833B4E" w:rsidRDefault="00E256C2" w:rsidP="00E256C2">
      <w:pPr>
        <w:suppressAutoHyphens/>
        <w:spacing w:after="0"/>
        <w:rPr>
          <w:rFonts w:ascii="Times New Roman" w:hAnsi="Times New Roman"/>
          <w:sz w:val="24"/>
          <w:szCs w:val="24"/>
        </w:rPr>
      </w:pP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Всего часов 216</w:t>
      </w:r>
    </w:p>
    <w:p w:rsidR="00E256C2" w:rsidRPr="00833B4E" w:rsidRDefault="00E256C2" w:rsidP="00E256C2">
      <w:pPr>
        <w:suppressAutoHyphens/>
        <w:spacing w:after="0"/>
        <w:ind w:firstLine="708"/>
        <w:rPr>
          <w:rFonts w:ascii="Times New Roman" w:hAnsi="Times New Roman"/>
          <w:sz w:val="24"/>
          <w:szCs w:val="24"/>
        </w:rPr>
      </w:pPr>
      <w:r w:rsidRPr="00833B4E">
        <w:rPr>
          <w:rFonts w:ascii="Times New Roman" w:hAnsi="Times New Roman"/>
          <w:sz w:val="24"/>
          <w:szCs w:val="24"/>
        </w:rPr>
        <w:t>в том числе в форме практической подготовки 190</w:t>
      </w:r>
    </w:p>
    <w:p w:rsidR="00E256C2" w:rsidRPr="00833B4E" w:rsidRDefault="00E256C2" w:rsidP="00E256C2">
      <w:pPr>
        <w:suppressAutoHyphens/>
        <w:spacing w:after="0"/>
        <w:rPr>
          <w:rFonts w:ascii="Times New Roman" w:hAnsi="Times New Roman"/>
          <w:sz w:val="24"/>
          <w:szCs w:val="24"/>
        </w:rPr>
      </w:pP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 xml:space="preserve">Из них на освоение </w:t>
      </w:r>
      <w:r w:rsidRPr="009E2E5A">
        <w:rPr>
          <w:rFonts w:ascii="Times New Roman" w:hAnsi="Times New Roman"/>
          <w:sz w:val="24"/>
          <w:szCs w:val="24"/>
        </w:rPr>
        <w:t>МДК 36</w:t>
      </w:r>
    </w:p>
    <w:p w:rsidR="00E256C2" w:rsidRPr="00833B4E" w:rsidRDefault="00E256C2" w:rsidP="00E256C2">
      <w:pPr>
        <w:suppressAutoHyphens/>
        <w:spacing w:after="0"/>
        <w:ind w:firstLine="708"/>
        <w:rPr>
          <w:rFonts w:ascii="Times New Roman" w:hAnsi="Times New Roman"/>
          <w:i/>
          <w:sz w:val="24"/>
          <w:szCs w:val="24"/>
        </w:rPr>
      </w:pPr>
      <w:r w:rsidRPr="00833B4E">
        <w:rPr>
          <w:rFonts w:ascii="Times New Roman" w:hAnsi="Times New Roman"/>
          <w:sz w:val="24"/>
          <w:szCs w:val="24"/>
        </w:rPr>
        <w:t>в том числе самостоятельная работа</w:t>
      </w:r>
      <w:r w:rsidRPr="00833B4E">
        <w:rPr>
          <w:rFonts w:ascii="Times New Roman" w:hAnsi="Times New Roman"/>
          <w:i/>
          <w:sz w:val="24"/>
          <w:szCs w:val="24"/>
        </w:rPr>
        <w:t xml:space="preserve">__________ </w:t>
      </w: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 xml:space="preserve">практики, в том числе </w:t>
      </w:r>
      <w:proofErr w:type="gramStart"/>
      <w:r w:rsidRPr="00833B4E">
        <w:rPr>
          <w:rFonts w:ascii="Times New Roman" w:hAnsi="Times New Roman"/>
          <w:sz w:val="24"/>
          <w:szCs w:val="24"/>
        </w:rPr>
        <w:t>учебная</w:t>
      </w:r>
      <w:proofErr w:type="gramEnd"/>
      <w:r w:rsidRPr="00833B4E">
        <w:rPr>
          <w:rFonts w:ascii="Times New Roman" w:hAnsi="Times New Roman"/>
          <w:sz w:val="24"/>
          <w:szCs w:val="24"/>
        </w:rPr>
        <w:t xml:space="preserve"> 36</w:t>
      </w:r>
    </w:p>
    <w:p w:rsidR="00E256C2" w:rsidRPr="00833B4E" w:rsidRDefault="00E256C2" w:rsidP="00E256C2">
      <w:pPr>
        <w:suppressAutoHyphens/>
        <w:spacing w:after="0"/>
        <w:ind w:left="1416" w:firstLine="708"/>
        <w:rPr>
          <w:rFonts w:ascii="Times New Roman" w:hAnsi="Times New Roman"/>
          <w:sz w:val="24"/>
          <w:szCs w:val="24"/>
        </w:rPr>
      </w:pPr>
      <w:r w:rsidRPr="00833B4E">
        <w:rPr>
          <w:rFonts w:ascii="Times New Roman" w:hAnsi="Times New Roman"/>
          <w:sz w:val="24"/>
          <w:szCs w:val="24"/>
        </w:rPr>
        <w:t>производственная 144</w:t>
      </w:r>
    </w:p>
    <w:p w:rsidR="00E256C2" w:rsidRPr="00833B4E" w:rsidRDefault="00E256C2" w:rsidP="00E256C2">
      <w:pPr>
        <w:suppressAutoHyphens/>
        <w:rPr>
          <w:rFonts w:ascii="Times New Roman" w:hAnsi="Times New Roman"/>
          <w:i/>
          <w:sz w:val="24"/>
          <w:szCs w:val="24"/>
        </w:rPr>
      </w:pPr>
      <w:r w:rsidRPr="00833B4E">
        <w:rPr>
          <w:rFonts w:ascii="Times New Roman" w:hAnsi="Times New Roman"/>
          <w:i/>
          <w:sz w:val="24"/>
          <w:szCs w:val="24"/>
        </w:rPr>
        <w:t>Промежуточная аттестация ____________</w:t>
      </w:r>
      <w:bookmarkEnd w:id="24"/>
      <w:r w:rsidRPr="00833B4E">
        <w:rPr>
          <w:rFonts w:ascii="Times New Roman" w:hAnsi="Times New Roman"/>
          <w:bCs/>
          <w:i/>
          <w:sz w:val="24"/>
          <w:szCs w:val="24"/>
        </w:rPr>
        <w:t>.</w:t>
      </w:r>
    </w:p>
    <w:p w:rsidR="00E256C2" w:rsidRPr="00833B4E" w:rsidRDefault="00E256C2" w:rsidP="00E256C2">
      <w:pPr>
        <w:suppressAutoHyphens/>
        <w:spacing w:after="0"/>
        <w:rPr>
          <w:rFonts w:ascii="Times New Roman" w:hAnsi="Times New Roman"/>
          <w:b/>
          <w:i/>
          <w:sz w:val="24"/>
          <w:szCs w:val="24"/>
        </w:rPr>
        <w:sectPr w:rsidR="00E256C2" w:rsidRPr="00833B4E" w:rsidSect="009C4D86">
          <w:pgSz w:w="11907" w:h="16840"/>
          <w:pgMar w:top="1134" w:right="851" w:bottom="992" w:left="1418" w:header="709" w:footer="709" w:gutter="0"/>
          <w:cols w:space="720"/>
        </w:sectPr>
      </w:pPr>
    </w:p>
    <w:p w:rsidR="00E256C2" w:rsidRPr="00833B4E" w:rsidRDefault="00E256C2" w:rsidP="00E256C2">
      <w:pPr>
        <w:suppressAutoHyphens/>
        <w:spacing w:after="0"/>
        <w:jc w:val="center"/>
        <w:rPr>
          <w:rFonts w:ascii="Times New Roman" w:hAnsi="Times New Roman"/>
          <w:b/>
          <w:caps/>
          <w:sz w:val="24"/>
          <w:szCs w:val="24"/>
        </w:rPr>
      </w:pPr>
      <w:r w:rsidRPr="00833B4E">
        <w:rPr>
          <w:rFonts w:ascii="Times New Roman" w:hAnsi="Times New Roman"/>
          <w:b/>
          <w:caps/>
          <w:sz w:val="24"/>
          <w:szCs w:val="24"/>
        </w:rPr>
        <w:lastRenderedPageBreak/>
        <w:t>2. Структура и содержание профессионального модуля</w:t>
      </w:r>
    </w:p>
    <w:p w:rsidR="00E256C2" w:rsidRPr="00833B4E" w:rsidRDefault="00E256C2" w:rsidP="00E256C2">
      <w:pPr>
        <w:suppressAutoHyphens/>
        <w:spacing w:after="0"/>
        <w:ind w:firstLine="851"/>
        <w:rPr>
          <w:rFonts w:ascii="Times New Roman" w:hAnsi="Times New Roman"/>
          <w:b/>
          <w:sz w:val="24"/>
          <w:szCs w:val="24"/>
        </w:rPr>
      </w:pPr>
      <w:r w:rsidRPr="00833B4E">
        <w:rPr>
          <w:rFonts w:ascii="Times New Roman" w:hAnsi="Times New Roman"/>
          <w:b/>
          <w:sz w:val="24"/>
          <w:szCs w:val="24"/>
        </w:rPr>
        <w:t>2.1. Структура профессионального модуля</w:t>
      </w:r>
      <w:r w:rsidRPr="00833B4E">
        <w:rPr>
          <w:rFonts w:ascii="Times New Roman" w:hAnsi="Times New Roman"/>
        </w:rPr>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2919"/>
        <w:gridCol w:w="1196"/>
        <w:gridCol w:w="927"/>
        <w:gridCol w:w="720"/>
        <w:gridCol w:w="1684"/>
        <w:gridCol w:w="1678"/>
        <w:gridCol w:w="1562"/>
        <w:gridCol w:w="894"/>
        <w:gridCol w:w="1849"/>
      </w:tblGrid>
      <w:tr w:rsidR="00E256C2" w:rsidRPr="00833B4E" w:rsidTr="009C4D86">
        <w:trPr>
          <w:trHeight w:val="484"/>
        </w:trPr>
        <w:tc>
          <w:tcPr>
            <w:tcW w:w="598"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ind w:left="-57"/>
              <w:jc w:val="center"/>
              <w:rPr>
                <w:rFonts w:ascii="Times New Roman" w:hAnsi="Times New Roman"/>
                <w:sz w:val="20"/>
                <w:szCs w:val="20"/>
              </w:rPr>
            </w:pPr>
            <w:r w:rsidRPr="00833B4E">
              <w:rPr>
                <w:rFonts w:ascii="Times New Roman" w:hAnsi="Times New Roman"/>
                <w:sz w:val="20"/>
                <w:szCs w:val="20"/>
              </w:rPr>
              <w:t>Коды профессиональных и общих компетенций</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Наименования разделов профессионального модуля</w:t>
            </w:r>
          </w:p>
        </w:tc>
        <w:tc>
          <w:tcPr>
            <w:tcW w:w="392"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iCs/>
                <w:sz w:val="20"/>
                <w:szCs w:val="20"/>
              </w:rPr>
              <w:t>Всего, час.</w:t>
            </w:r>
          </w:p>
        </w:tc>
        <w:tc>
          <w:tcPr>
            <w:tcW w:w="30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833B4E" w:rsidRDefault="00E256C2" w:rsidP="009C4D86">
            <w:pPr>
              <w:suppressAutoHyphens/>
              <w:spacing w:after="0" w:line="240" w:lineRule="auto"/>
              <w:ind w:left="113" w:right="113"/>
              <w:jc w:val="center"/>
              <w:rPr>
                <w:rFonts w:ascii="Times New Roman" w:hAnsi="Times New Roman"/>
                <w:sz w:val="20"/>
                <w:szCs w:val="20"/>
              </w:rPr>
            </w:pPr>
            <w:r w:rsidRPr="00833B4E">
              <w:rPr>
                <w:rFonts w:ascii="Times New Roman" w:hAnsi="Times New Roman"/>
                <w:iCs/>
                <w:sz w:val="20"/>
                <w:szCs w:val="20"/>
              </w:rPr>
              <w:t xml:space="preserve">В </w:t>
            </w:r>
            <w:proofErr w:type="spellStart"/>
            <w:r w:rsidRPr="00833B4E">
              <w:rPr>
                <w:rFonts w:ascii="Times New Roman" w:hAnsi="Times New Roman"/>
                <w:iCs/>
                <w:sz w:val="20"/>
                <w:szCs w:val="20"/>
              </w:rPr>
              <w:t>т.ч</w:t>
            </w:r>
            <w:proofErr w:type="spellEnd"/>
            <w:r w:rsidRPr="00833B4E">
              <w:rPr>
                <w:rFonts w:ascii="Times New Roman" w:hAnsi="Times New Roman"/>
                <w:iCs/>
                <w:sz w:val="20"/>
                <w:szCs w:val="20"/>
              </w:rPr>
              <w:t>. в форме практической</w:t>
            </w:r>
            <w:proofErr w:type="gramStart"/>
            <w:r w:rsidRPr="00833B4E">
              <w:rPr>
                <w:rFonts w:ascii="Times New Roman" w:hAnsi="Times New Roman"/>
                <w:iCs/>
                <w:sz w:val="20"/>
                <w:szCs w:val="20"/>
              </w:rPr>
              <w:t>.</w:t>
            </w:r>
            <w:proofErr w:type="gramEnd"/>
            <w:r w:rsidRPr="00833B4E">
              <w:rPr>
                <w:rFonts w:ascii="Times New Roman" w:hAnsi="Times New Roman"/>
                <w:iCs/>
                <w:sz w:val="20"/>
                <w:szCs w:val="20"/>
              </w:rPr>
              <w:t xml:space="preserve"> </w:t>
            </w:r>
            <w:proofErr w:type="gramStart"/>
            <w:r w:rsidRPr="00833B4E">
              <w:rPr>
                <w:rFonts w:ascii="Times New Roman" w:hAnsi="Times New Roman"/>
                <w:iCs/>
                <w:sz w:val="20"/>
                <w:szCs w:val="20"/>
              </w:rPr>
              <w:t>п</w:t>
            </w:r>
            <w:proofErr w:type="gramEnd"/>
            <w:r w:rsidRPr="00833B4E">
              <w:rPr>
                <w:rFonts w:ascii="Times New Roman" w:hAnsi="Times New Roman"/>
                <w:iCs/>
                <w:sz w:val="20"/>
                <w:szCs w:val="20"/>
              </w:rPr>
              <w:t>одготовки</w:t>
            </w:r>
          </w:p>
        </w:tc>
        <w:tc>
          <w:tcPr>
            <w:tcW w:w="2749" w:type="pct"/>
            <w:gridSpan w:val="6"/>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sz w:val="20"/>
                <w:szCs w:val="20"/>
              </w:rPr>
              <w:t xml:space="preserve">Объем профессионального модуля, </w:t>
            </w:r>
            <w:proofErr w:type="spellStart"/>
            <w:r w:rsidRPr="00833B4E">
              <w:rPr>
                <w:rFonts w:ascii="Times New Roman" w:hAnsi="Times New Roman"/>
                <w:sz w:val="20"/>
                <w:szCs w:val="20"/>
              </w:rPr>
              <w:t>ак</w:t>
            </w:r>
            <w:proofErr w:type="spellEnd"/>
            <w:r w:rsidRPr="00833B4E">
              <w:rPr>
                <w:rFonts w:ascii="Times New Roman" w:hAnsi="Times New Roman"/>
                <w:sz w:val="20"/>
                <w:szCs w:val="20"/>
              </w:rPr>
              <w:t>. час.</w:t>
            </w:r>
          </w:p>
        </w:tc>
      </w:tr>
      <w:tr w:rsidR="00E256C2" w:rsidRPr="00833B4E" w:rsidTr="009C4D86">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1850" w:type="pct"/>
            <w:gridSpan w:val="4"/>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Обучение по МДК</w:t>
            </w:r>
          </w:p>
        </w:tc>
        <w:tc>
          <w:tcPr>
            <w:tcW w:w="899" w:type="pct"/>
            <w:gridSpan w:val="2"/>
            <w:vMerge w:val="restart"/>
            <w:tcBorders>
              <w:top w:val="single" w:sz="4" w:space="0" w:color="auto"/>
              <w:left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Практики</w:t>
            </w:r>
          </w:p>
        </w:tc>
      </w:tr>
      <w:tr w:rsidR="00E256C2" w:rsidRPr="00833B4E" w:rsidTr="009C4D86">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sz w:val="20"/>
                <w:szCs w:val="20"/>
              </w:rPr>
              <w:t>Всего</w:t>
            </w:r>
          </w:p>
        </w:tc>
        <w:tc>
          <w:tcPr>
            <w:tcW w:w="1614" w:type="pct"/>
            <w:gridSpan w:val="3"/>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В том числе</w:t>
            </w:r>
          </w:p>
        </w:tc>
        <w:tc>
          <w:tcPr>
            <w:tcW w:w="899" w:type="pct"/>
            <w:gridSpan w:val="2"/>
            <w:vMerge/>
            <w:tcBorders>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rPr>
            </w:pPr>
          </w:p>
        </w:tc>
      </w:tr>
      <w:tr w:rsidR="00E256C2" w:rsidRPr="00833B4E" w:rsidTr="009C4D86">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552"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i/>
                <w:sz w:val="20"/>
                <w:szCs w:val="20"/>
              </w:rPr>
            </w:pPr>
            <w:r w:rsidRPr="00833B4E">
              <w:rPr>
                <w:rFonts w:ascii="Times New Roman" w:hAnsi="Times New Roman"/>
                <w:color w:val="000000"/>
                <w:sz w:val="20"/>
                <w:szCs w:val="20"/>
              </w:rPr>
              <w:t>Лабораторных и практических занятий</w:t>
            </w:r>
          </w:p>
        </w:tc>
        <w:tc>
          <w:tcPr>
            <w:tcW w:w="550"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color w:val="000000"/>
                <w:sz w:val="20"/>
                <w:szCs w:val="20"/>
              </w:rPr>
            </w:pPr>
            <w:r w:rsidRPr="00833B4E">
              <w:rPr>
                <w:rFonts w:ascii="Times New Roman" w:hAnsi="Times New Roman"/>
                <w:sz w:val="20"/>
                <w:szCs w:val="20"/>
              </w:rPr>
              <w:t>Самостоятельная работа</w:t>
            </w:r>
            <w:r w:rsidRPr="00833B4E">
              <w:rPr>
                <w:i/>
                <w:vertAlign w:val="superscript"/>
              </w:rPr>
              <w:footnoteReference w:id="1"/>
            </w:r>
          </w:p>
        </w:tc>
        <w:tc>
          <w:tcPr>
            <w:tcW w:w="51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Промежуточная аттестация</w:t>
            </w:r>
          </w:p>
        </w:tc>
        <w:tc>
          <w:tcPr>
            <w:tcW w:w="293"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i/>
                <w:sz w:val="20"/>
                <w:szCs w:val="20"/>
              </w:rPr>
            </w:pPr>
            <w:r w:rsidRPr="00833B4E">
              <w:rPr>
                <w:rFonts w:ascii="Times New Roman" w:hAnsi="Times New Roman"/>
                <w:sz w:val="20"/>
                <w:szCs w:val="20"/>
              </w:rPr>
              <w:t>Учебная</w:t>
            </w:r>
          </w:p>
        </w:tc>
        <w:tc>
          <w:tcPr>
            <w:tcW w:w="606"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Производственная</w:t>
            </w:r>
          </w:p>
        </w:tc>
      </w:tr>
      <w:tr w:rsidR="00E256C2" w:rsidRPr="00833B4E" w:rsidTr="009C4D86">
        <w:trPr>
          <w:trHeight w:val="415"/>
        </w:trPr>
        <w:tc>
          <w:tcPr>
            <w:tcW w:w="598"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w:t>
            </w:r>
          </w:p>
        </w:tc>
        <w:tc>
          <w:tcPr>
            <w:tcW w:w="957"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2</w:t>
            </w:r>
          </w:p>
        </w:tc>
        <w:tc>
          <w:tcPr>
            <w:tcW w:w="39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3</w:t>
            </w:r>
          </w:p>
        </w:tc>
        <w:tc>
          <w:tcPr>
            <w:tcW w:w="304"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4</w:t>
            </w:r>
          </w:p>
        </w:tc>
        <w:tc>
          <w:tcPr>
            <w:tcW w:w="236"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5</w:t>
            </w:r>
          </w:p>
        </w:tc>
        <w:tc>
          <w:tcPr>
            <w:tcW w:w="55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6</w:t>
            </w:r>
          </w:p>
        </w:tc>
        <w:tc>
          <w:tcPr>
            <w:tcW w:w="550"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8</w:t>
            </w:r>
          </w:p>
        </w:tc>
        <w:tc>
          <w:tcPr>
            <w:tcW w:w="51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9</w:t>
            </w:r>
          </w:p>
        </w:tc>
        <w:tc>
          <w:tcPr>
            <w:tcW w:w="293"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10</w:t>
            </w:r>
          </w:p>
        </w:tc>
        <w:tc>
          <w:tcPr>
            <w:tcW w:w="606"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11</w:t>
            </w:r>
          </w:p>
        </w:tc>
      </w:tr>
      <w:tr w:rsidR="00E256C2" w:rsidRPr="00833B4E" w:rsidTr="009C4D86">
        <w:tc>
          <w:tcPr>
            <w:tcW w:w="598"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ПК 1.1</w:t>
            </w:r>
          </w:p>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ПК 1.2</w:t>
            </w:r>
          </w:p>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ПК 1.3</w:t>
            </w:r>
          </w:p>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ПК 1.4</w:t>
            </w:r>
          </w:p>
          <w:p w:rsidR="00E256C2" w:rsidRPr="00833B4E" w:rsidRDefault="00E256C2" w:rsidP="009C4D86">
            <w:pPr>
              <w:suppressAutoHyphens/>
              <w:spacing w:after="0" w:line="240" w:lineRule="auto"/>
              <w:rPr>
                <w:rFonts w:ascii="Times New Roman" w:hAnsi="Times New Roman"/>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c>
          <w:tcPr>
            <w:tcW w:w="957"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Раздел</w:t>
            </w:r>
            <w:r>
              <w:rPr>
                <w:rFonts w:ascii="Times New Roman" w:hAnsi="Times New Roman"/>
              </w:rPr>
              <w:t xml:space="preserve"> </w:t>
            </w:r>
            <w:r w:rsidRPr="00833B4E">
              <w:rPr>
                <w:rFonts w:ascii="Times New Roman" w:hAnsi="Times New Roman"/>
              </w:rPr>
              <w:t>1</w:t>
            </w:r>
            <w:r>
              <w:rPr>
                <w:rFonts w:ascii="Times New Roman" w:hAnsi="Times New Roman"/>
              </w:rPr>
              <w:t>.</w:t>
            </w:r>
            <w:r w:rsidRPr="00833B4E">
              <w:rPr>
                <w:rFonts w:ascii="Times New Roman" w:hAnsi="Times New Roman"/>
              </w:rPr>
              <w:t xml:space="preserve"> </w:t>
            </w:r>
            <w:r w:rsidRPr="00833B4E">
              <w:rPr>
                <w:rFonts w:ascii="Times New Roman" w:hAnsi="Times New Roman"/>
                <w:bCs/>
                <w:color w:val="000000"/>
                <w:sz w:val="24"/>
                <w:szCs w:val="24"/>
              </w:rPr>
              <w:t>Техническое обслуживание технологического оборудования производства продуктов п</w:t>
            </w:r>
            <w:r w:rsidRPr="00833B4E">
              <w:rPr>
                <w:rFonts w:ascii="Times New Roman" w:hAnsi="Times New Roman"/>
                <w:bCs/>
                <w:color w:val="000000"/>
                <w:sz w:val="24"/>
                <w:szCs w:val="24"/>
              </w:rPr>
              <w:t>и</w:t>
            </w:r>
            <w:r w:rsidRPr="00833B4E">
              <w:rPr>
                <w:rFonts w:ascii="Times New Roman" w:hAnsi="Times New Roman"/>
                <w:bCs/>
                <w:color w:val="000000"/>
                <w:sz w:val="24"/>
                <w:szCs w:val="24"/>
              </w:rPr>
              <w:t>тания из растительного сырья в соответствии с эксплуатационной документацией</w:t>
            </w:r>
          </w:p>
        </w:tc>
        <w:tc>
          <w:tcPr>
            <w:tcW w:w="39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72</w:t>
            </w:r>
          </w:p>
        </w:tc>
        <w:tc>
          <w:tcPr>
            <w:tcW w:w="304"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46</w:t>
            </w:r>
          </w:p>
        </w:tc>
        <w:tc>
          <w:tcPr>
            <w:tcW w:w="23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36</w:t>
            </w:r>
          </w:p>
        </w:tc>
        <w:tc>
          <w:tcPr>
            <w:tcW w:w="55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rPr>
              <w:t>10</w:t>
            </w:r>
          </w:p>
        </w:tc>
        <w:tc>
          <w:tcPr>
            <w:tcW w:w="550"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Х</w:t>
            </w:r>
          </w:p>
        </w:tc>
        <w:tc>
          <w:tcPr>
            <w:tcW w:w="51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Х</w:t>
            </w:r>
          </w:p>
        </w:tc>
        <w:tc>
          <w:tcPr>
            <w:tcW w:w="293"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36</w:t>
            </w:r>
          </w:p>
        </w:tc>
        <w:tc>
          <w:tcPr>
            <w:tcW w:w="60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p>
        </w:tc>
      </w:tr>
      <w:tr w:rsidR="00E256C2" w:rsidRPr="00833B4E" w:rsidTr="009C4D86">
        <w:tc>
          <w:tcPr>
            <w:tcW w:w="598"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rPr>
                <w:rFonts w:ascii="Times New Roman" w:hAnsi="Times New Roman"/>
                <w:i/>
              </w:rPr>
            </w:pPr>
          </w:p>
        </w:tc>
        <w:tc>
          <w:tcPr>
            <w:tcW w:w="957"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Производственная практика, часов</w:t>
            </w:r>
          </w:p>
        </w:tc>
        <w:tc>
          <w:tcPr>
            <w:tcW w:w="392"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b/>
                <w:bCs/>
                <w:i/>
              </w:rPr>
            </w:pPr>
            <w:r w:rsidRPr="00833B4E">
              <w:rPr>
                <w:rFonts w:ascii="Times New Roman" w:hAnsi="Times New Roman"/>
                <w:b/>
                <w:bCs/>
              </w:rPr>
              <w:t>144</w:t>
            </w:r>
          </w:p>
        </w:tc>
        <w:tc>
          <w:tcPr>
            <w:tcW w:w="304" w:type="pct"/>
            <w:tcBorders>
              <w:top w:val="single" w:sz="4" w:space="0" w:color="auto"/>
              <w:left w:val="single" w:sz="4" w:space="0" w:color="auto"/>
              <w:bottom w:val="single" w:sz="4" w:space="0" w:color="auto"/>
              <w:right w:val="single" w:sz="4" w:space="0" w:color="auto"/>
            </w:tcBorders>
            <w:shd w:val="clear" w:color="auto" w:fill="auto"/>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144</w:t>
            </w:r>
          </w:p>
        </w:tc>
        <w:tc>
          <w:tcPr>
            <w:tcW w:w="236"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b/>
                <w:bCs/>
                <w:i/>
              </w:rPr>
            </w:pPr>
          </w:p>
        </w:tc>
        <w:tc>
          <w:tcPr>
            <w:tcW w:w="552"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b/>
                <w:bCs/>
                <w:i/>
              </w:rPr>
            </w:pPr>
          </w:p>
        </w:tc>
        <w:tc>
          <w:tcPr>
            <w:tcW w:w="1355"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60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144</w:t>
            </w:r>
          </w:p>
          <w:p w:rsidR="00E256C2" w:rsidRPr="00833B4E" w:rsidRDefault="00E256C2" w:rsidP="009C4D86">
            <w:pPr>
              <w:suppressAutoHyphens/>
              <w:spacing w:after="0" w:line="240" w:lineRule="auto"/>
              <w:jc w:val="center"/>
              <w:rPr>
                <w:rFonts w:ascii="Times New Roman" w:hAnsi="Times New Roman"/>
                <w:i/>
                <w:color w:val="C00000"/>
              </w:rPr>
            </w:pPr>
          </w:p>
        </w:tc>
      </w:tr>
      <w:tr w:rsidR="00E256C2" w:rsidRPr="00833B4E" w:rsidTr="009C4D86">
        <w:tc>
          <w:tcPr>
            <w:tcW w:w="598"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rPr>
                <w:rFonts w:ascii="Times New Roman" w:hAnsi="Times New Roman"/>
                <w:i/>
              </w:rPr>
            </w:pPr>
          </w:p>
        </w:tc>
        <w:tc>
          <w:tcPr>
            <w:tcW w:w="957"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Х</w:t>
            </w:r>
          </w:p>
        </w:tc>
        <w:tc>
          <w:tcPr>
            <w:tcW w:w="304" w:type="pct"/>
            <w:tcBorders>
              <w:top w:val="single" w:sz="4" w:space="0" w:color="auto"/>
              <w:left w:val="single" w:sz="4" w:space="0" w:color="auto"/>
              <w:bottom w:val="single" w:sz="4" w:space="0" w:color="auto"/>
              <w:right w:val="single" w:sz="4" w:space="0" w:color="auto"/>
            </w:tcBorders>
            <w:shd w:val="clear" w:color="auto" w:fill="auto"/>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552"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1355"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606"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rPr>
            </w:pPr>
          </w:p>
        </w:tc>
      </w:tr>
      <w:tr w:rsidR="00E256C2" w:rsidRPr="00833B4E" w:rsidTr="009C4D86">
        <w:tc>
          <w:tcPr>
            <w:tcW w:w="598"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line="240" w:lineRule="auto"/>
              <w:rPr>
                <w:rFonts w:ascii="Times New Roman" w:hAnsi="Times New Roman"/>
                <w:b/>
                <w:i/>
              </w:rPr>
            </w:pPr>
          </w:p>
        </w:tc>
        <w:tc>
          <w:tcPr>
            <w:tcW w:w="957"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line="240" w:lineRule="auto"/>
              <w:rPr>
                <w:rFonts w:ascii="Times New Roman" w:hAnsi="Times New Roman"/>
                <w:b/>
                <w:i/>
              </w:rPr>
            </w:pPr>
            <w:r w:rsidRPr="00833B4E">
              <w:rPr>
                <w:rFonts w:ascii="Times New Roman" w:hAnsi="Times New Roman"/>
                <w:b/>
                <w:i/>
              </w:rPr>
              <w:t>Всего:</w:t>
            </w:r>
          </w:p>
        </w:tc>
        <w:tc>
          <w:tcPr>
            <w:tcW w:w="39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216</w:t>
            </w:r>
          </w:p>
        </w:tc>
        <w:tc>
          <w:tcPr>
            <w:tcW w:w="304"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190</w:t>
            </w:r>
          </w:p>
        </w:tc>
        <w:tc>
          <w:tcPr>
            <w:tcW w:w="23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36</w:t>
            </w:r>
          </w:p>
        </w:tc>
        <w:tc>
          <w:tcPr>
            <w:tcW w:w="55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10</w:t>
            </w:r>
          </w:p>
        </w:tc>
        <w:tc>
          <w:tcPr>
            <w:tcW w:w="550"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Х</w:t>
            </w:r>
          </w:p>
        </w:tc>
        <w:tc>
          <w:tcPr>
            <w:tcW w:w="51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vertAlign w:val="superscript"/>
              </w:rPr>
            </w:pPr>
            <w:r w:rsidRPr="00833B4E">
              <w:rPr>
                <w:rFonts w:ascii="Times New Roman" w:hAnsi="Times New Roman"/>
                <w:b/>
                <w:i/>
              </w:rPr>
              <w:t>Х</w:t>
            </w:r>
          </w:p>
        </w:tc>
        <w:tc>
          <w:tcPr>
            <w:tcW w:w="293"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36</w:t>
            </w:r>
          </w:p>
        </w:tc>
        <w:tc>
          <w:tcPr>
            <w:tcW w:w="60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144</w:t>
            </w:r>
          </w:p>
        </w:tc>
      </w:tr>
    </w:tbl>
    <w:p w:rsidR="00E256C2" w:rsidRPr="00833B4E" w:rsidRDefault="00E256C2" w:rsidP="00E256C2">
      <w:pPr>
        <w:suppressAutoHyphens/>
        <w:spacing w:line="240" w:lineRule="auto"/>
        <w:jc w:val="both"/>
        <w:rPr>
          <w:rFonts w:ascii="Times New Roman" w:hAnsi="Times New Roman"/>
          <w:i/>
          <w:sz w:val="20"/>
          <w:szCs w:val="20"/>
        </w:rPr>
      </w:pPr>
    </w:p>
    <w:p w:rsidR="00E256C2" w:rsidRPr="00833B4E" w:rsidRDefault="00E256C2" w:rsidP="00E256C2">
      <w:pPr>
        <w:suppressAutoHyphens/>
        <w:ind w:left="851"/>
        <w:rPr>
          <w:rFonts w:ascii="Times New Roman" w:hAnsi="Times New Roman"/>
          <w:b/>
          <w:sz w:val="24"/>
          <w:szCs w:val="24"/>
        </w:rPr>
      </w:pPr>
      <w:r w:rsidRPr="00833B4E">
        <w:rPr>
          <w:rFonts w:ascii="Times New Roman" w:hAnsi="Times New Roman"/>
          <w:b/>
        </w:rPr>
        <w:br w:type="page"/>
      </w:r>
      <w:r w:rsidRPr="00833B4E">
        <w:rPr>
          <w:rFonts w:ascii="Times New Roman" w:hAnsi="Times New Roman"/>
          <w:b/>
          <w:sz w:val="24"/>
          <w:szCs w:val="24"/>
        </w:rPr>
        <w:lastRenderedPageBreak/>
        <w:t>2.2. Тематический план и содержание профессионального модуля (ПМ)</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7"/>
        <w:gridCol w:w="8198"/>
        <w:gridCol w:w="1984"/>
        <w:gridCol w:w="1701"/>
      </w:tblGrid>
      <w:tr w:rsidR="00394DA2" w:rsidRPr="00394DA2" w:rsidTr="00394DA2">
        <w:tc>
          <w:tcPr>
            <w:tcW w:w="2967"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bCs/>
              </w:rPr>
              <w:t>Наименование разделов и тем профессионального модуля (ПМ), междисциплинарных курсов (МДК)</w:t>
            </w:r>
          </w:p>
        </w:tc>
        <w:tc>
          <w:tcPr>
            <w:tcW w:w="8198"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b/>
                <w:bCs/>
              </w:rPr>
            </w:pPr>
            <w:r w:rsidRPr="00394DA2">
              <w:rPr>
                <w:rFonts w:ascii="Times New Roman" w:hAnsi="Times New Roman"/>
                <w:b/>
                <w:bCs/>
              </w:rPr>
              <w:t>Содержание учебного материала,</w:t>
            </w:r>
          </w:p>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bCs/>
              </w:rPr>
              <w:t xml:space="preserve">лабораторные работы и практические занятия, самостоятельная учебная работа </w:t>
            </w:r>
            <w:proofErr w:type="gramStart"/>
            <w:r w:rsidRPr="00394DA2">
              <w:rPr>
                <w:rFonts w:ascii="Times New Roman" w:hAnsi="Times New Roman"/>
                <w:b/>
                <w:bCs/>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b/>
                <w:bCs/>
              </w:rPr>
            </w:pPr>
            <w:r w:rsidRPr="00394DA2">
              <w:rPr>
                <w:rFonts w:ascii="Times New Roman" w:hAnsi="Times New Roman"/>
                <w:b/>
                <w:bCs/>
              </w:rPr>
              <w:t xml:space="preserve">Объем, акад. </w:t>
            </w:r>
            <w:proofErr w:type="gramStart"/>
            <w:r w:rsidRPr="00394DA2">
              <w:rPr>
                <w:rFonts w:ascii="Times New Roman" w:hAnsi="Times New Roman"/>
                <w:b/>
                <w:bCs/>
              </w:rPr>
              <w:t>ч</w:t>
            </w:r>
            <w:proofErr w:type="gramEnd"/>
            <w:r w:rsidRPr="00394DA2">
              <w:rPr>
                <w:rFonts w:ascii="Times New Roman" w:hAnsi="Times New Roman"/>
                <w:b/>
                <w:bCs/>
              </w:rPr>
              <w:t xml:space="preserve"> / в том числе в форме практической подготовки, акад. ч</w:t>
            </w:r>
          </w:p>
        </w:tc>
        <w:tc>
          <w:tcPr>
            <w:tcW w:w="1701" w:type="dxa"/>
            <w:tcBorders>
              <w:top w:val="single" w:sz="4" w:space="0" w:color="auto"/>
              <w:left w:val="single" w:sz="4" w:space="0" w:color="auto"/>
              <w:bottom w:val="single" w:sz="4" w:space="0" w:color="auto"/>
              <w:right w:val="single" w:sz="4" w:space="0" w:color="auto"/>
            </w:tcBorders>
            <w:vAlign w:val="center"/>
          </w:tcPr>
          <w:p w:rsidR="00394DA2" w:rsidRPr="00394DA2" w:rsidRDefault="00394DA2" w:rsidP="00282BD1">
            <w:pPr>
              <w:suppressAutoHyphens/>
              <w:spacing w:after="0"/>
              <w:jc w:val="center"/>
              <w:rPr>
                <w:rFonts w:ascii="Times New Roman" w:hAnsi="Times New Roman"/>
                <w:b/>
                <w:bCs/>
              </w:rPr>
            </w:pPr>
            <w:r w:rsidRPr="00394DA2">
              <w:rPr>
                <w:rFonts w:ascii="Times New Roman" w:hAnsi="Times New Roman"/>
                <w:b/>
                <w:bCs/>
              </w:rPr>
              <w:t xml:space="preserve">Код ПК, </w:t>
            </w:r>
            <w:proofErr w:type="gramStart"/>
            <w:r w:rsidRPr="00394DA2">
              <w:rPr>
                <w:rFonts w:ascii="Times New Roman" w:hAnsi="Times New Roman"/>
                <w:b/>
                <w:bCs/>
              </w:rPr>
              <w:t>ОК</w:t>
            </w:r>
            <w:proofErr w:type="gramEnd"/>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 xml:space="preserve">Раздел 1. </w:t>
            </w:r>
            <w:r w:rsidRPr="00394DA2">
              <w:rPr>
                <w:rFonts w:ascii="Times New Roman" w:hAnsi="Times New Roman"/>
                <w:b/>
                <w:bCs/>
                <w:color w:val="000000"/>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1984" w:type="dxa"/>
            <w:tcBorders>
              <w:top w:val="single" w:sz="4" w:space="0" w:color="auto"/>
              <w:left w:val="single" w:sz="4" w:space="0" w:color="auto"/>
              <w:bottom w:val="single" w:sz="4" w:space="0" w:color="auto"/>
              <w:right w:val="single" w:sz="4" w:space="0" w:color="auto"/>
            </w:tcBorders>
            <w:vAlign w:val="center"/>
          </w:tcPr>
          <w:p w:rsidR="00394DA2" w:rsidRPr="00394DA2" w:rsidRDefault="00394DA2" w:rsidP="00394DA2">
            <w:pPr>
              <w:suppressAutoHyphens/>
              <w:spacing w:after="0"/>
              <w:jc w:val="center"/>
              <w:rPr>
                <w:rFonts w:ascii="Times New Roman" w:hAnsi="Times New Roman"/>
                <w:b/>
                <w:bCs/>
              </w:rPr>
            </w:pPr>
            <w:r w:rsidRPr="00394DA2">
              <w:rPr>
                <w:rFonts w:ascii="Times New Roman" w:hAnsi="Times New Roman"/>
                <w:b/>
                <w:bCs/>
              </w:rPr>
              <w:t>72/ 46</w:t>
            </w: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bCs/>
              </w:rPr>
            </w:pPr>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i/>
              </w:rPr>
            </w:pPr>
            <w:r w:rsidRPr="00394DA2">
              <w:rPr>
                <w:rFonts w:ascii="Times New Roman" w:hAnsi="Times New Roman"/>
                <w:b/>
                <w:bCs/>
              </w:rPr>
              <w:t>МДК.01 Основы технического обслуживания оборудования и сопровождение производства продуктов питания из растительного сырья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b/>
                <w:bCs/>
              </w:rPr>
            </w:pPr>
            <w:r w:rsidRPr="00394DA2">
              <w:rPr>
                <w:rFonts w:ascii="Times New Roman" w:hAnsi="Times New Roman"/>
                <w:b/>
                <w:bCs/>
              </w:rPr>
              <w:t>36/10</w:t>
            </w: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bCs/>
              </w:rPr>
            </w:pPr>
          </w:p>
        </w:tc>
      </w:tr>
      <w:tr w:rsidR="00394DA2" w:rsidRPr="00394DA2" w:rsidTr="00394DA2">
        <w:tc>
          <w:tcPr>
            <w:tcW w:w="2967" w:type="dxa"/>
            <w:vMerge w:val="restart"/>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 xml:space="preserve">Тема 1.1. </w:t>
            </w:r>
          </w:p>
          <w:p w:rsidR="00394DA2" w:rsidRPr="00394DA2" w:rsidRDefault="00394DA2" w:rsidP="00394DA2">
            <w:pPr>
              <w:suppressAutoHyphens/>
              <w:spacing w:after="0"/>
              <w:rPr>
                <w:rFonts w:ascii="Times New Roman" w:hAnsi="Times New Roman"/>
                <w:b/>
                <w:bCs/>
              </w:rPr>
            </w:pPr>
            <w:r w:rsidRPr="00394DA2">
              <w:rPr>
                <w:rFonts w:ascii="Times New Roman" w:hAnsi="Times New Roman"/>
                <w:color w:val="000000"/>
                <w:shd w:val="clear" w:color="auto" w:fill="FFFFFF"/>
              </w:rPr>
              <w:t xml:space="preserve">Общие сведения о машинах </w:t>
            </w:r>
            <w:r w:rsidRPr="00394DA2">
              <w:rPr>
                <w:rFonts w:ascii="Times New Roman" w:hAnsi="Times New Roman"/>
                <w:bCs/>
                <w:color w:val="000000"/>
                <w:shd w:val="clear" w:color="auto" w:fill="FFFFFF"/>
              </w:rPr>
              <w:t xml:space="preserve">и аппаратах предприятий, </w:t>
            </w:r>
            <w:r w:rsidRPr="00394DA2">
              <w:rPr>
                <w:rFonts w:ascii="Times New Roman" w:hAnsi="Times New Roman"/>
                <w:color w:val="000000"/>
                <w:shd w:val="clear" w:color="auto" w:fill="FFFFFF"/>
              </w:rPr>
              <w:t>перерабатывающих растительное сырье</w:t>
            </w: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
                <w:bCs/>
              </w:rPr>
              <w:t xml:space="preserve">Содержание </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b/>
              </w:rPr>
              <w:t>6/2</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both"/>
              <w:rPr>
                <w:rFonts w:ascii="Times New Roman" w:hAnsi="Times New Roman"/>
                <w:b/>
              </w:rPr>
            </w:pPr>
            <w:r w:rsidRPr="00394DA2">
              <w:rPr>
                <w:rFonts w:ascii="Times New Roman" w:hAnsi="Times New Roman"/>
                <w:b/>
              </w:rPr>
              <w:t xml:space="preserve">1. </w:t>
            </w:r>
            <w:r w:rsidRPr="00394DA2">
              <w:rPr>
                <w:rFonts w:ascii="Times New Roman" w:hAnsi="Times New Roman"/>
                <w:color w:val="000000"/>
                <w:shd w:val="clear" w:color="auto" w:fill="FFFFFF"/>
              </w:rPr>
              <w:t>Машины и аппараты. Сборочные элементы машин. Деталь, изделие, сборочные единицы, группы, комплексы, комплекты.</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both"/>
              <w:rPr>
                <w:rFonts w:ascii="Times New Roman" w:hAnsi="Times New Roman"/>
                <w:b/>
              </w:rPr>
            </w:pPr>
            <w:r w:rsidRPr="00394DA2">
              <w:rPr>
                <w:rFonts w:ascii="Times New Roman" w:hAnsi="Times New Roman"/>
                <w:b/>
              </w:rPr>
              <w:t>2.</w:t>
            </w:r>
            <w:r w:rsidRPr="00394DA2">
              <w:rPr>
                <w:rFonts w:ascii="Times New Roman" w:hAnsi="Times New Roman"/>
                <w:color w:val="000000"/>
                <w:shd w:val="clear" w:color="auto" w:fill="FFFFFF"/>
              </w:rPr>
              <w:t xml:space="preserve"> Параметры оборудования электрические, механические и технологические. Параметры основные и вспомогательные, технико-экономические показатели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282BD1"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282BD1" w:rsidRPr="00394DA2" w:rsidRDefault="00282BD1"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282BD1" w:rsidRPr="00394DA2" w:rsidRDefault="00282BD1" w:rsidP="009C4D86">
            <w:pPr>
              <w:suppressAutoHyphens/>
              <w:spacing w:after="0"/>
              <w:rPr>
                <w:rFonts w:ascii="Times New Roman" w:hAnsi="Times New Roman"/>
                <w:b/>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282BD1" w:rsidRPr="00394DA2" w:rsidRDefault="00282BD1" w:rsidP="00394DA2">
            <w:pPr>
              <w:suppressAutoHyphens/>
              <w:spacing w:after="0"/>
              <w:jc w:val="center"/>
              <w:rPr>
                <w:rFonts w:ascii="Times New Roman" w:hAnsi="Times New Roman"/>
                <w:b/>
              </w:rPr>
            </w:pPr>
            <w:r w:rsidRPr="00394DA2">
              <w:rPr>
                <w:rFonts w:ascii="Times New Roman" w:hAnsi="Times New Roman"/>
                <w:b/>
              </w:rPr>
              <w:t>2</w:t>
            </w:r>
          </w:p>
        </w:tc>
        <w:tc>
          <w:tcPr>
            <w:tcW w:w="1701" w:type="dxa"/>
            <w:vMerge/>
            <w:tcBorders>
              <w:left w:val="single" w:sz="4" w:space="0" w:color="auto"/>
              <w:right w:val="single" w:sz="4" w:space="0" w:color="auto"/>
            </w:tcBorders>
          </w:tcPr>
          <w:p w:rsidR="00282BD1" w:rsidRPr="00394DA2" w:rsidRDefault="00282BD1" w:rsidP="00282BD1">
            <w:pPr>
              <w:suppressAutoHyphens/>
              <w:spacing w:after="0"/>
              <w:jc w:val="center"/>
              <w:rPr>
                <w:rFonts w:ascii="Times New Roman" w:hAnsi="Times New Roman"/>
                <w:b/>
              </w:rPr>
            </w:pP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both"/>
              <w:rPr>
                <w:rFonts w:ascii="Times New Roman" w:hAnsi="Times New Roman"/>
              </w:rPr>
            </w:pPr>
            <w:r w:rsidRPr="00394DA2">
              <w:rPr>
                <w:rFonts w:ascii="Times New Roman" w:hAnsi="Times New Roman"/>
                <w:bCs/>
              </w:rPr>
              <w:t>Практическое занятие 1. Ознакомление с основными элементами машин и аппаратов, изучение параметров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val="restart"/>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 xml:space="preserve">Тема 1.2. </w:t>
            </w:r>
          </w:p>
          <w:p w:rsidR="00394DA2" w:rsidRPr="00394DA2" w:rsidRDefault="00394DA2" w:rsidP="00394DA2">
            <w:pPr>
              <w:suppressAutoHyphens/>
              <w:spacing w:after="0"/>
              <w:rPr>
                <w:rFonts w:ascii="Times New Roman" w:hAnsi="Times New Roman"/>
                <w:bCs/>
              </w:rPr>
            </w:pPr>
            <w:r w:rsidRPr="00394DA2">
              <w:rPr>
                <w:rFonts w:ascii="Times New Roman" w:hAnsi="Times New Roman"/>
                <w:color w:val="000000"/>
                <w:shd w:val="clear" w:color="auto" w:fill="FFFFFF"/>
              </w:rPr>
              <w:t>Общие сведения об</w:t>
            </w:r>
            <w:r w:rsidRPr="00394DA2">
              <w:rPr>
                <w:rFonts w:ascii="Times New Roman" w:hAnsi="Times New Roman"/>
                <w:bCs/>
                <w:color w:val="000000"/>
                <w:shd w:val="clear" w:color="auto" w:fill="FFFFFF"/>
              </w:rPr>
              <w:t> эксплуатации промышленного оборудования</w:t>
            </w: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
                <w:bCs/>
              </w:rPr>
              <w:t xml:space="preserve">Содержание </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6/2</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
              </w:rPr>
              <w:t>1.</w:t>
            </w:r>
            <w:r w:rsidRPr="00394DA2">
              <w:rPr>
                <w:rFonts w:ascii="Times New Roman" w:hAnsi="Times New Roman"/>
                <w:color w:val="000000"/>
                <w:shd w:val="clear" w:color="auto" w:fill="FFFFFF"/>
              </w:rPr>
              <w:t xml:space="preserve"> Эксплуатация промышленного оборудования. Эффективность использования оборудования. Эксплуатационная документация. Виды контрольно-измерительных инструментов и приборов, применяемых при эксплуатации промышленного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
              </w:rPr>
              <w:t>2.</w:t>
            </w:r>
            <w:r w:rsidRPr="00394DA2">
              <w:rPr>
                <w:rFonts w:ascii="Times New Roman" w:hAnsi="Times New Roman"/>
                <w:color w:val="000000"/>
                <w:shd w:val="clear" w:color="auto" w:fill="FFFFFF"/>
              </w:rPr>
              <w:t xml:space="preserve"> Смазка пар трения. Классификация эксплуатационно-смазочных материалов. Виды и способы смазки промышленного оборудования, оснастка и инструмент при смазке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282BD1"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282BD1" w:rsidRPr="00394DA2" w:rsidRDefault="00282BD1"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282BD1" w:rsidRPr="00394DA2" w:rsidRDefault="00282BD1" w:rsidP="009C4D86">
            <w:pPr>
              <w:suppressAutoHyphens/>
              <w:spacing w:after="0"/>
              <w:rPr>
                <w:rFonts w:ascii="Times New Roman" w:hAnsi="Times New Roman"/>
                <w:b/>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282BD1" w:rsidRPr="00394DA2" w:rsidRDefault="00282BD1" w:rsidP="00394DA2">
            <w:pPr>
              <w:suppressAutoHyphens/>
              <w:spacing w:after="0"/>
              <w:jc w:val="center"/>
              <w:rPr>
                <w:rFonts w:ascii="Times New Roman" w:hAnsi="Times New Roman"/>
                <w:b/>
              </w:rPr>
            </w:pPr>
            <w:r w:rsidRPr="00394DA2">
              <w:rPr>
                <w:rFonts w:ascii="Times New Roman" w:hAnsi="Times New Roman"/>
                <w:b/>
              </w:rPr>
              <w:t>2</w:t>
            </w:r>
          </w:p>
        </w:tc>
        <w:tc>
          <w:tcPr>
            <w:tcW w:w="1701" w:type="dxa"/>
            <w:vMerge/>
            <w:tcBorders>
              <w:left w:val="single" w:sz="4" w:space="0" w:color="auto"/>
              <w:right w:val="single" w:sz="4" w:space="0" w:color="auto"/>
            </w:tcBorders>
          </w:tcPr>
          <w:p w:rsidR="00282BD1" w:rsidRPr="00394DA2" w:rsidRDefault="00282BD1" w:rsidP="00282BD1">
            <w:pPr>
              <w:suppressAutoHyphens/>
              <w:spacing w:after="0"/>
              <w:jc w:val="center"/>
              <w:rPr>
                <w:rFonts w:ascii="Times New Roman" w:hAnsi="Times New Roman"/>
                <w:b/>
              </w:rPr>
            </w:pP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Cs/>
              </w:rPr>
              <w:t>Практическое занятие 2.</w:t>
            </w:r>
            <w:r w:rsidRPr="00394DA2">
              <w:rPr>
                <w:rFonts w:ascii="Times New Roman" w:hAnsi="Times New Roman"/>
                <w:color w:val="000000"/>
                <w:shd w:val="clear" w:color="auto" w:fill="FFFFFF"/>
              </w:rPr>
              <w:t xml:space="preserve"> Выбор контрольно-измерительных инструментов и их использование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1</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rPr>
            </w:pPr>
            <w:r w:rsidRPr="00394DA2">
              <w:rPr>
                <w:rFonts w:ascii="Times New Roman" w:hAnsi="Times New Roman"/>
                <w:bCs/>
              </w:rPr>
              <w:t xml:space="preserve">Практическое занятие 3. </w:t>
            </w:r>
            <w:r w:rsidRPr="00394DA2">
              <w:rPr>
                <w:rFonts w:ascii="Times New Roman" w:hAnsi="Times New Roman"/>
                <w:color w:val="000000"/>
                <w:shd w:val="clear" w:color="auto" w:fill="FFFFFF"/>
              </w:rPr>
              <w:t xml:space="preserve">Регулировка смазочных механизмов с использованием </w:t>
            </w:r>
            <w:r w:rsidRPr="00394DA2">
              <w:rPr>
                <w:rFonts w:ascii="Times New Roman" w:hAnsi="Times New Roman"/>
                <w:color w:val="000000"/>
                <w:shd w:val="clear" w:color="auto" w:fill="FFFFFF"/>
              </w:rPr>
              <w:lastRenderedPageBreak/>
              <w:t>оснастки и инструментов для смазки. Выбор эксплуатационно-смазочных материалов.</w:t>
            </w:r>
          </w:p>
        </w:tc>
        <w:tc>
          <w:tcPr>
            <w:tcW w:w="1984"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lastRenderedPageBreak/>
              <w:t>1</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val="restart"/>
            <w:tcBorders>
              <w:top w:val="single" w:sz="4" w:space="0" w:color="auto"/>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lastRenderedPageBreak/>
              <w:t xml:space="preserve">Тема 1.3. </w:t>
            </w:r>
          </w:p>
          <w:p w:rsidR="00394DA2" w:rsidRPr="00394DA2" w:rsidRDefault="00394DA2" w:rsidP="00394DA2">
            <w:pPr>
              <w:suppressAutoHyphens/>
              <w:spacing w:after="0"/>
              <w:rPr>
                <w:rFonts w:ascii="Times New Roman" w:hAnsi="Times New Roman"/>
                <w:b/>
                <w:bCs/>
              </w:rPr>
            </w:pPr>
            <w:r w:rsidRPr="00394DA2">
              <w:rPr>
                <w:rFonts w:ascii="Times New Roman" w:hAnsi="Times New Roman"/>
                <w:bCs/>
              </w:rPr>
              <w:t>Электрооборудовани</w:t>
            </w:r>
            <w:r w:rsidRPr="00394DA2">
              <w:rPr>
                <w:rFonts w:ascii="Times New Roman" w:hAnsi="Times New Roman"/>
                <w:b/>
                <w:bCs/>
              </w:rPr>
              <w:t>е</w:t>
            </w: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6/1</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1.</w:t>
            </w:r>
            <w:r w:rsidRPr="00394DA2">
              <w:rPr>
                <w:rFonts w:ascii="Times New Roman" w:hAnsi="Times New Roman"/>
                <w:color w:val="000000"/>
                <w:shd w:val="clear" w:color="auto" w:fill="FFFFFF"/>
              </w:rPr>
              <w:t xml:space="preserve"> Электроприводы, конструкция электроприводов. Аппаратура управления и защиты электропривода. Типы электродвигателей, параметры электродвигателей.</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2.</w:t>
            </w:r>
            <w:r w:rsidRPr="00394DA2">
              <w:rPr>
                <w:rFonts w:ascii="Times New Roman" w:hAnsi="Times New Roman"/>
                <w:color w:val="000000"/>
                <w:shd w:val="clear" w:color="auto" w:fill="FFFFFF"/>
              </w:rPr>
              <w:t xml:space="preserve"> Правила эксплуатации электроустановок. Документы по эксплуатации, Условия эксплуатации электроустановок. Мероприятия для обеспечения безопасной эксплуатации электроуст</w:t>
            </w:r>
            <w:r w:rsidRPr="00394DA2">
              <w:rPr>
                <w:rFonts w:ascii="Times New Roman" w:hAnsi="Times New Roman"/>
                <w:color w:val="000000"/>
                <w:shd w:val="clear" w:color="auto" w:fill="FFFFFF"/>
              </w:rPr>
              <w:t>а</w:t>
            </w:r>
            <w:r w:rsidRPr="00394DA2">
              <w:rPr>
                <w:rFonts w:ascii="Times New Roman" w:hAnsi="Times New Roman"/>
                <w:color w:val="000000"/>
                <w:shd w:val="clear" w:color="auto" w:fill="FFFFFF"/>
              </w:rPr>
              <w:t>новок.</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3.</w:t>
            </w:r>
            <w:r w:rsidRPr="00394DA2">
              <w:rPr>
                <w:rFonts w:ascii="Times New Roman" w:hAnsi="Times New Roman"/>
                <w:color w:val="000000"/>
                <w:shd w:val="clear" w:color="auto" w:fill="FFFFFF"/>
              </w:rPr>
              <w:t xml:space="preserve"> Защитное заземление. Способы защиты. Причины поражения человека электрическим током. Заземляющие устройства</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1</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282BD1" w:rsidRPr="00394DA2" w:rsidTr="00394DA2">
        <w:tc>
          <w:tcPr>
            <w:tcW w:w="2967" w:type="dxa"/>
            <w:vMerge/>
            <w:tcBorders>
              <w:left w:val="single" w:sz="4" w:space="0" w:color="auto"/>
              <w:right w:val="single" w:sz="4" w:space="0" w:color="auto"/>
            </w:tcBorders>
          </w:tcPr>
          <w:p w:rsidR="00282BD1" w:rsidRPr="00394DA2" w:rsidRDefault="00282BD1"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282BD1" w:rsidRPr="00394DA2" w:rsidRDefault="00282BD1" w:rsidP="009C4D86">
            <w:pPr>
              <w:suppressAutoHyphens/>
              <w:spacing w:after="0"/>
              <w:rPr>
                <w:rFonts w:ascii="Times New Roman" w:hAnsi="Times New Roman"/>
                <w:b/>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rsidR="00282BD1" w:rsidRPr="00394DA2" w:rsidRDefault="00282BD1" w:rsidP="00394DA2">
            <w:pPr>
              <w:suppressAutoHyphens/>
              <w:spacing w:after="0"/>
              <w:jc w:val="center"/>
              <w:rPr>
                <w:rFonts w:ascii="Times New Roman" w:hAnsi="Times New Roman"/>
                <w:b/>
              </w:rPr>
            </w:pPr>
            <w:r w:rsidRPr="00394DA2">
              <w:rPr>
                <w:rFonts w:ascii="Times New Roman" w:hAnsi="Times New Roman"/>
                <w:b/>
              </w:rPr>
              <w:t>1</w:t>
            </w:r>
          </w:p>
        </w:tc>
        <w:tc>
          <w:tcPr>
            <w:tcW w:w="1701" w:type="dxa"/>
            <w:vMerge/>
            <w:tcBorders>
              <w:left w:val="single" w:sz="4" w:space="0" w:color="auto"/>
              <w:right w:val="single" w:sz="4" w:space="0" w:color="auto"/>
            </w:tcBorders>
          </w:tcPr>
          <w:p w:rsidR="00282BD1" w:rsidRPr="00394DA2" w:rsidRDefault="00282BD1" w:rsidP="00282BD1">
            <w:pPr>
              <w:suppressAutoHyphens/>
              <w:spacing w:after="0"/>
              <w:jc w:val="center"/>
              <w:rPr>
                <w:rFonts w:ascii="Times New Roman" w:hAnsi="Times New Roman"/>
                <w:b/>
              </w:rPr>
            </w:pPr>
          </w:p>
        </w:tc>
      </w:tr>
      <w:tr w:rsidR="00394DA2" w:rsidRPr="00394DA2" w:rsidTr="00394DA2">
        <w:tc>
          <w:tcPr>
            <w:tcW w:w="2967" w:type="dxa"/>
            <w:vMerge/>
            <w:tcBorders>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rPr>
              <w:t xml:space="preserve">Практическое занятие 4. </w:t>
            </w:r>
            <w:r w:rsidRPr="00394DA2">
              <w:rPr>
                <w:rFonts w:ascii="Times New Roman" w:hAnsi="Times New Roman"/>
                <w:color w:val="000000"/>
                <w:shd w:val="clear" w:color="auto" w:fill="FFFFFF"/>
              </w:rPr>
              <w:t>Проверка состояния заземления</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Cs/>
              </w:rPr>
            </w:pPr>
            <w:r w:rsidRPr="00394DA2">
              <w:rPr>
                <w:rFonts w:ascii="Times New Roman" w:hAnsi="Times New Roman"/>
                <w:bCs/>
              </w:rPr>
              <w:t>1</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Cs/>
              </w:rPr>
            </w:pPr>
          </w:p>
        </w:tc>
      </w:tr>
      <w:tr w:rsidR="00394DA2" w:rsidRPr="00394DA2" w:rsidTr="00394DA2">
        <w:tc>
          <w:tcPr>
            <w:tcW w:w="2967" w:type="dxa"/>
            <w:vMerge w:val="restart"/>
            <w:tcBorders>
              <w:top w:val="single" w:sz="4" w:space="0" w:color="auto"/>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Тема 1.4</w:t>
            </w:r>
          </w:p>
          <w:p w:rsidR="00394DA2" w:rsidRPr="00394DA2" w:rsidRDefault="00394DA2" w:rsidP="00394DA2">
            <w:pPr>
              <w:shd w:val="clear" w:color="auto" w:fill="FFFFFF"/>
              <w:suppressAutoHyphens/>
              <w:spacing w:after="0"/>
              <w:rPr>
                <w:rFonts w:ascii="Times New Roman" w:hAnsi="Times New Roman"/>
                <w:b/>
                <w:bCs/>
              </w:rPr>
            </w:pPr>
            <w:r w:rsidRPr="00394DA2">
              <w:rPr>
                <w:rFonts w:ascii="Times New Roman" w:hAnsi="Times New Roman"/>
                <w:bCs/>
                <w:color w:val="000000"/>
              </w:rPr>
              <w:t>Эксплуатация оборудования для механической переработки сырья</w:t>
            </w: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6/2</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1.</w:t>
            </w:r>
            <w:r w:rsidRPr="00394DA2">
              <w:rPr>
                <w:rFonts w:ascii="Times New Roman" w:hAnsi="Times New Roman"/>
                <w:color w:val="000000"/>
                <w:shd w:val="clear" w:color="auto" w:fill="FFFFFF"/>
              </w:rPr>
              <w:t xml:space="preserve"> Эксплуатация оборудования. Технологические возможности, допустимые режимы работы, правила безопасной эксплуатации.</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color w:val="000000"/>
                <w:shd w:val="clear" w:color="auto" w:fill="FFFFFF"/>
              </w:rPr>
              <w:t>Классификация дефектов при эксплуатации и методы их устранения. Методы регулировки и наладки.</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282BD1" w:rsidRPr="00394DA2" w:rsidTr="00394DA2">
        <w:tc>
          <w:tcPr>
            <w:tcW w:w="2967" w:type="dxa"/>
            <w:vMerge/>
            <w:tcBorders>
              <w:left w:val="single" w:sz="4" w:space="0" w:color="auto"/>
              <w:right w:val="single" w:sz="4" w:space="0" w:color="auto"/>
            </w:tcBorders>
          </w:tcPr>
          <w:p w:rsidR="00282BD1" w:rsidRPr="00394DA2" w:rsidRDefault="00282BD1"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282BD1" w:rsidRPr="00394DA2" w:rsidRDefault="00282BD1" w:rsidP="009C4D86">
            <w:pPr>
              <w:suppressAutoHyphens/>
              <w:spacing w:after="0"/>
              <w:rPr>
                <w:rFonts w:ascii="Times New Roman" w:hAnsi="Times New Roman"/>
                <w:b/>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rsidR="00282BD1" w:rsidRPr="00394DA2" w:rsidRDefault="00282BD1" w:rsidP="00394DA2">
            <w:pPr>
              <w:suppressAutoHyphens/>
              <w:spacing w:after="0"/>
              <w:jc w:val="center"/>
              <w:rPr>
                <w:rFonts w:ascii="Times New Roman" w:hAnsi="Times New Roman"/>
                <w:b/>
              </w:rPr>
            </w:pPr>
            <w:r w:rsidRPr="00394DA2">
              <w:rPr>
                <w:rFonts w:ascii="Times New Roman" w:hAnsi="Times New Roman"/>
                <w:b/>
              </w:rPr>
              <w:t>2</w:t>
            </w:r>
          </w:p>
        </w:tc>
        <w:tc>
          <w:tcPr>
            <w:tcW w:w="1701" w:type="dxa"/>
            <w:vMerge/>
            <w:tcBorders>
              <w:left w:val="single" w:sz="4" w:space="0" w:color="auto"/>
              <w:right w:val="single" w:sz="4" w:space="0" w:color="auto"/>
            </w:tcBorders>
          </w:tcPr>
          <w:p w:rsidR="00282BD1" w:rsidRPr="00394DA2" w:rsidRDefault="00282BD1" w:rsidP="00282BD1">
            <w:pPr>
              <w:suppressAutoHyphens/>
              <w:spacing w:after="0"/>
              <w:jc w:val="center"/>
              <w:rPr>
                <w:rFonts w:ascii="Times New Roman" w:hAnsi="Times New Roman"/>
                <w:b/>
              </w:rPr>
            </w:pPr>
          </w:p>
        </w:tc>
      </w:tr>
      <w:tr w:rsidR="00394DA2" w:rsidRPr="00394DA2" w:rsidTr="00394DA2">
        <w:tc>
          <w:tcPr>
            <w:tcW w:w="2967" w:type="dxa"/>
            <w:vMerge/>
            <w:tcBorders>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rPr>
              <w:t>Практическое занятие 5.</w:t>
            </w:r>
            <w:r w:rsidRPr="00394DA2">
              <w:rPr>
                <w:rFonts w:ascii="Times New Roman" w:hAnsi="Times New Roman"/>
                <w:b/>
              </w:rPr>
              <w:t xml:space="preserve"> </w:t>
            </w:r>
            <w:r w:rsidRPr="00394DA2">
              <w:rPr>
                <w:rFonts w:ascii="Times New Roman" w:hAnsi="Times New Roman"/>
                <w:color w:val="000000"/>
                <w:shd w:val="clear" w:color="auto" w:fill="FFFFFF"/>
              </w:rPr>
              <w:t>Выявление и устранение недостатков, выбор эксплуатационно-смазочных материалов.</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val="restart"/>
            <w:tcBorders>
              <w:top w:val="single" w:sz="4" w:space="0" w:color="auto"/>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Тема 1.5</w:t>
            </w:r>
          </w:p>
          <w:p w:rsidR="00394DA2" w:rsidRPr="00394DA2" w:rsidRDefault="00394DA2" w:rsidP="00394DA2">
            <w:pPr>
              <w:shd w:val="clear" w:color="auto" w:fill="FFFFFF"/>
              <w:suppressAutoHyphens/>
              <w:spacing w:after="0"/>
              <w:rPr>
                <w:rFonts w:ascii="Times New Roman" w:hAnsi="Times New Roman"/>
                <w:b/>
                <w:bCs/>
              </w:rPr>
            </w:pPr>
            <w:r w:rsidRPr="00394DA2">
              <w:rPr>
                <w:rFonts w:ascii="Times New Roman" w:hAnsi="Times New Roman"/>
                <w:bCs/>
                <w:color w:val="000000"/>
              </w:rPr>
              <w:t>Эксплуатация оборудования для производства продукции и изделий</w:t>
            </w: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8/2</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1.</w:t>
            </w:r>
            <w:r w:rsidRPr="00394DA2">
              <w:rPr>
                <w:rFonts w:ascii="Times New Roman" w:hAnsi="Times New Roman"/>
                <w:color w:val="000000"/>
                <w:shd w:val="clear" w:color="auto" w:fill="FFFFFF"/>
              </w:rPr>
              <w:t xml:space="preserve"> Линии производства продукции: технологические возможности, допустимые режимы работы, правила безопасной эксплуатации.</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4</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2.</w:t>
            </w:r>
            <w:r w:rsidRPr="00394DA2">
              <w:rPr>
                <w:rFonts w:ascii="Times New Roman" w:hAnsi="Times New Roman"/>
                <w:color w:val="000000"/>
                <w:shd w:val="clear" w:color="auto" w:fill="FFFFFF"/>
              </w:rPr>
              <w:t xml:space="preserve"> Классификация дефектов при эксплуатации и методы их устранения.</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282BD1" w:rsidRPr="00394DA2" w:rsidTr="00394DA2">
        <w:tc>
          <w:tcPr>
            <w:tcW w:w="2967" w:type="dxa"/>
            <w:vMerge/>
            <w:tcBorders>
              <w:left w:val="single" w:sz="4" w:space="0" w:color="auto"/>
              <w:right w:val="single" w:sz="4" w:space="0" w:color="auto"/>
            </w:tcBorders>
          </w:tcPr>
          <w:p w:rsidR="00282BD1" w:rsidRPr="00394DA2" w:rsidRDefault="00282BD1"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282BD1" w:rsidRPr="00394DA2" w:rsidRDefault="00282BD1" w:rsidP="009C4D86">
            <w:pPr>
              <w:suppressAutoHyphens/>
              <w:spacing w:after="0"/>
              <w:rPr>
                <w:rFonts w:ascii="Times New Roman" w:hAnsi="Times New Roman"/>
                <w:b/>
              </w:rPr>
            </w:pPr>
            <w:r w:rsidRPr="00394DA2">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rsidR="00282BD1" w:rsidRPr="00394DA2" w:rsidRDefault="00282BD1" w:rsidP="00394DA2">
            <w:pPr>
              <w:suppressAutoHyphens/>
              <w:spacing w:after="0"/>
              <w:jc w:val="center"/>
              <w:rPr>
                <w:rFonts w:ascii="Times New Roman" w:hAnsi="Times New Roman"/>
                <w:b/>
              </w:rPr>
            </w:pPr>
            <w:r w:rsidRPr="00394DA2">
              <w:rPr>
                <w:rFonts w:ascii="Times New Roman" w:hAnsi="Times New Roman"/>
                <w:b/>
              </w:rPr>
              <w:t>2</w:t>
            </w:r>
          </w:p>
        </w:tc>
        <w:tc>
          <w:tcPr>
            <w:tcW w:w="1701" w:type="dxa"/>
            <w:vMerge/>
            <w:tcBorders>
              <w:left w:val="single" w:sz="4" w:space="0" w:color="auto"/>
              <w:right w:val="single" w:sz="4" w:space="0" w:color="auto"/>
            </w:tcBorders>
          </w:tcPr>
          <w:p w:rsidR="00282BD1" w:rsidRPr="00394DA2" w:rsidRDefault="00282BD1" w:rsidP="00282BD1">
            <w:pPr>
              <w:suppressAutoHyphens/>
              <w:spacing w:after="0"/>
              <w:jc w:val="center"/>
              <w:rPr>
                <w:rFonts w:ascii="Times New Roman" w:hAnsi="Times New Roman"/>
                <w:b/>
              </w:rPr>
            </w:pPr>
          </w:p>
        </w:tc>
      </w:tr>
      <w:tr w:rsidR="00394DA2" w:rsidRPr="00394DA2" w:rsidTr="00394DA2">
        <w:tc>
          <w:tcPr>
            <w:tcW w:w="2967" w:type="dxa"/>
            <w:vMerge/>
            <w:tcBorders>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rPr>
              <w:t>Практическое занятие 6.</w:t>
            </w:r>
            <w:r w:rsidRPr="00394DA2">
              <w:rPr>
                <w:rFonts w:ascii="Times New Roman" w:hAnsi="Times New Roman"/>
                <w:color w:val="000000"/>
                <w:shd w:val="clear" w:color="auto" w:fill="FFFFFF"/>
              </w:rPr>
              <w:t xml:space="preserve"> Регулировка и наладка оборудования линии производства продукции и изделий из растительного сырья Выявление и устранение недостатков оборудование для производства продукции и изделий из растительного сырья.</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Cs/>
              </w:rPr>
            </w:pPr>
            <w:r w:rsidRPr="00394DA2">
              <w:rPr>
                <w:rFonts w:ascii="Times New Roman" w:hAnsi="Times New Roman"/>
                <w:bCs/>
              </w:rPr>
              <w:t>2</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Cs/>
              </w:rPr>
            </w:pPr>
          </w:p>
        </w:tc>
      </w:tr>
      <w:tr w:rsidR="00394DA2" w:rsidRPr="00394DA2" w:rsidTr="00394DA2">
        <w:tc>
          <w:tcPr>
            <w:tcW w:w="2967" w:type="dxa"/>
            <w:vMerge w:val="restart"/>
            <w:tcBorders>
              <w:top w:val="single" w:sz="4" w:space="0" w:color="auto"/>
              <w:left w:val="single" w:sz="4" w:space="0" w:color="auto"/>
              <w:right w:val="single" w:sz="4" w:space="0" w:color="auto"/>
            </w:tcBorders>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 xml:space="preserve">Тема 1.6 </w:t>
            </w:r>
            <w:r w:rsidRPr="00394DA2">
              <w:rPr>
                <w:rFonts w:ascii="Times New Roman" w:hAnsi="Times New Roman"/>
                <w:bCs/>
                <w:color w:val="000000"/>
              </w:rPr>
              <w:t>Эксплуатация оборудования для транспортировки, приемки и хранения продукции</w:t>
            </w: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4/1</w:t>
            </w:r>
          </w:p>
        </w:tc>
        <w:tc>
          <w:tcPr>
            <w:tcW w:w="1701" w:type="dxa"/>
            <w:vMerge w:val="restart"/>
            <w:tcBorders>
              <w:top w:val="single" w:sz="4" w:space="0" w:color="auto"/>
              <w:left w:val="single" w:sz="4" w:space="0" w:color="auto"/>
              <w:right w:val="single" w:sz="4" w:space="0" w:color="auto"/>
            </w:tcBorders>
          </w:tcPr>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1.1</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1.2</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1.3</w:t>
            </w:r>
          </w:p>
          <w:p w:rsidR="00282BD1" w:rsidRPr="00833B4E" w:rsidRDefault="00282BD1" w:rsidP="00282BD1">
            <w:pPr>
              <w:suppressAutoHyphens/>
              <w:spacing w:after="0" w:line="240" w:lineRule="auto"/>
              <w:jc w:val="center"/>
              <w:rPr>
                <w:rFonts w:ascii="Times New Roman" w:hAnsi="Times New Roman"/>
              </w:rPr>
            </w:pPr>
            <w:r w:rsidRPr="00833B4E">
              <w:rPr>
                <w:rFonts w:ascii="Times New Roman" w:hAnsi="Times New Roman"/>
              </w:rPr>
              <w:t>ПК 1.4</w:t>
            </w:r>
          </w:p>
          <w:p w:rsidR="00394DA2" w:rsidRPr="00394DA2" w:rsidRDefault="00282BD1" w:rsidP="00282BD1">
            <w:pPr>
              <w:suppressAutoHyphens/>
              <w:spacing w:after="0"/>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w:t>
            </w:r>
            <w:r>
              <w:rPr>
                <w:rFonts w:ascii="Times New Roman" w:hAnsi="Times New Roman"/>
              </w:rPr>
              <w:t>0</w:t>
            </w:r>
            <w:r w:rsidRPr="00833B4E">
              <w:rPr>
                <w:rFonts w:ascii="Times New Roman" w:hAnsi="Times New Roman"/>
              </w:rPr>
              <w:t>1,</w:t>
            </w:r>
            <w:r>
              <w:rPr>
                <w:rFonts w:ascii="Times New Roman" w:hAnsi="Times New Roman"/>
              </w:rPr>
              <w:t xml:space="preserve"> 0</w:t>
            </w:r>
            <w:r w:rsidRPr="00833B4E">
              <w:rPr>
                <w:rFonts w:ascii="Times New Roman" w:hAnsi="Times New Roman"/>
              </w:rPr>
              <w:t>2,</w:t>
            </w:r>
            <w:r>
              <w:rPr>
                <w:rFonts w:ascii="Times New Roman" w:hAnsi="Times New Roman"/>
              </w:rPr>
              <w:t xml:space="preserve"> 0</w:t>
            </w:r>
            <w:r w:rsidRPr="00833B4E">
              <w:rPr>
                <w:rFonts w:ascii="Times New Roman" w:hAnsi="Times New Roman"/>
              </w:rPr>
              <w:t>4,</w:t>
            </w:r>
            <w:r>
              <w:rPr>
                <w:rFonts w:ascii="Times New Roman" w:hAnsi="Times New Roman"/>
              </w:rPr>
              <w:t xml:space="preserve"> </w:t>
            </w:r>
            <w:r>
              <w:rPr>
                <w:rFonts w:ascii="Times New Roman" w:hAnsi="Times New Roman"/>
              </w:rPr>
              <w:lastRenderedPageBreak/>
              <w:t>0</w:t>
            </w:r>
            <w:r w:rsidRPr="00833B4E">
              <w:rPr>
                <w:rFonts w:ascii="Times New Roman" w:hAnsi="Times New Roman"/>
              </w:rPr>
              <w:t>5,</w:t>
            </w:r>
            <w:r>
              <w:rPr>
                <w:rFonts w:ascii="Times New Roman" w:hAnsi="Times New Roman"/>
              </w:rPr>
              <w:t xml:space="preserve"> 0</w:t>
            </w:r>
            <w:r w:rsidRPr="00833B4E">
              <w:rPr>
                <w:rFonts w:ascii="Times New Roman" w:hAnsi="Times New Roman"/>
              </w:rPr>
              <w:t>7,</w:t>
            </w:r>
            <w:r>
              <w:rPr>
                <w:rFonts w:ascii="Times New Roman" w:hAnsi="Times New Roman"/>
              </w:rPr>
              <w:t xml:space="preserve"> 0</w:t>
            </w:r>
            <w:r w:rsidRPr="00833B4E">
              <w:rPr>
                <w:rFonts w:ascii="Times New Roman" w:hAnsi="Times New Roman"/>
              </w:rPr>
              <w:t>9</w:t>
            </w:r>
            <w:r>
              <w:rPr>
                <w:rFonts w:ascii="Times New Roman" w:hAnsi="Times New Roman"/>
              </w:rPr>
              <w:t xml:space="preserve"> </w:t>
            </w:r>
          </w:p>
        </w:tc>
      </w:tr>
      <w:tr w:rsidR="00394DA2" w:rsidRPr="00394DA2" w:rsidTr="00394DA2">
        <w:tc>
          <w:tcPr>
            <w:tcW w:w="2967" w:type="dxa"/>
            <w:vMerge/>
            <w:tcBorders>
              <w:left w:val="single" w:sz="4" w:space="0" w:color="auto"/>
              <w:right w:val="single" w:sz="4" w:space="0" w:color="auto"/>
            </w:tcBorders>
            <w:vAlign w:val="center"/>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1.</w:t>
            </w:r>
            <w:r w:rsidRPr="00394DA2">
              <w:rPr>
                <w:rFonts w:ascii="Times New Roman" w:hAnsi="Times New Roman"/>
                <w:color w:val="000000"/>
                <w:shd w:val="clear" w:color="auto" w:fill="FFFFFF"/>
              </w:rPr>
              <w:t xml:space="preserve"> Технологические возможности оборудования, правила безопасной эксплуатации.</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2</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vAlign w:val="center"/>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rPr>
              <w:t>2.</w:t>
            </w:r>
            <w:r w:rsidRPr="00394DA2">
              <w:rPr>
                <w:rFonts w:ascii="Times New Roman" w:hAnsi="Times New Roman"/>
                <w:color w:val="000000"/>
                <w:shd w:val="clear" w:color="auto" w:fill="FFFFFF"/>
              </w:rPr>
              <w:t xml:space="preserve"> Классификация дефектов при эксплуатации и методы их устранения.</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t>1</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2967" w:type="dxa"/>
            <w:vMerge/>
            <w:tcBorders>
              <w:left w:val="single" w:sz="4" w:space="0" w:color="auto"/>
              <w:right w:val="single" w:sz="4" w:space="0" w:color="auto"/>
            </w:tcBorders>
            <w:vAlign w:val="center"/>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b/>
                <w:bCs/>
              </w:rPr>
              <w:t>В том числе практических занятий</w:t>
            </w:r>
            <w:r w:rsidR="00282BD1">
              <w:rPr>
                <w:rFonts w:ascii="Times New Roman" w:hAnsi="Times New Roman"/>
                <w:b/>
                <w:bCs/>
              </w:rPr>
              <w:t xml:space="preserve"> и лабораторных работ</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1</w:t>
            </w:r>
          </w:p>
        </w:tc>
        <w:tc>
          <w:tcPr>
            <w:tcW w:w="1701" w:type="dxa"/>
            <w:vMerge/>
            <w:tcBorders>
              <w:left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rPr>
            </w:pPr>
          </w:p>
        </w:tc>
      </w:tr>
      <w:tr w:rsidR="00394DA2" w:rsidRPr="00394DA2" w:rsidTr="00394DA2">
        <w:tc>
          <w:tcPr>
            <w:tcW w:w="2967" w:type="dxa"/>
            <w:vMerge/>
            <w:tcBorders>
              <w:left w:val="single" w:sz="4" w:space="0" w:color="auto"/>
              <w:right w:val="single" w:sz="4" w:space="0" w:color="auto"/>
            </w:tcBorders>
            <w:vAlign w:val="center"/>
          </w:tcPr>
          <w:p w:rsidR="00394DA2" w:rsidRPr="00394DA2" w:rsidRDefault="00394DA2" w:rsidP="00394DA2">
            <w:pPr>
              <w:suppressAutoHyphens/>
              <w:spacing w:after="0"/>
              <w:rPr>
                <w:rFonts w:ascii="Times New Roman" w:hAnsi="Times New Roman"/>
                <w:b/>
                <w:bCs/>
              </w:rPr>
            </w:pPr>
          </w:p>
        </w:tc>
        <w:tc>
          <w:tcPr>
            <w:tcW w:w="8198"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rPr>
                <w:rFonts w:ascii="Times New Roman" w:hAnsi="Times New Roman"/>
                <w:b/>
              </w:rPr>
            </w:pPr>
            <w:r w:rsidRPr="00394DA2">
              <w:rPr>
                <w:rFonts w:ascii="Times New Roman" w:hAnsi="Times New Roman"/>
              </w:rPr>
              <w:t>Практическое занятие 7.</w:t>
            </w:r>
            <w:r w:rsidRPr="00394DA2">
              <w:rPr>
                <w:rFonts w:ascii="Times New Roman" w:hAnsi="Times New Roman"/>
                <w:b/>
              </w:rPr>
              <w:t xml:space="preserve"> </w:t>
            </w:r>
            <w:r w:rsidRPr="00394DA2">
              <w:rPr>
                <w:rFonts w:ascii="Times New Roman" w:hAnsi="Times New Roman"/>
                <w:color w:val="000000"/>
                <w:shd w:val="clear" w:color="auto" w:fill="FFFFFF"/>
              </w:rPr>
              <w:t xml:space="preserve">Регулировка и наладка оборудования, применяемого для </w:t>
            </w:r>
            <w:r w:rsidRPr="00394DA2">
              <w:rPr>
                <w:rFonts w:ascii="Times New Roman" w:hAnsi="Times New Roman"/>
                <w:color w:val="000000"/>
                <w:shd w:val="clear" w:color="auto" w:fill="FFFFFF"/>
              </w:rPr>
              <w:lastRenderedPageBreak/>
              <w:t>определения количества поступающего на предприятие сырья, с учетом предельной нагрузки при эк</w:t>
            </w:r>
            <w:r w:rsidRPr="00394DA2">
              <w:rPr>
                <w:rFonts w:ascii="Times New Roman" w:hAnsi="Times New Roman"/>
                <w:color w:val="000000"/>
                <w:shd w:val="clear" w:color="auto" w:fill="FFFFFF"/>
              </w:rPr>
              <w:t>с</w:t>
            </w:r>
            <w:r w:rsidRPr="00394DA2">
              <w:rPr>
                <w:rFonts w:ascii="Times New Roman" w:hAnsi="Times New Roman"/>
                <w:color w:val="000000"/>
                <w:shd w:val="clear" w:color="auto" w:fill="FFFFFF"/>
              </w:rPr>
              <w:t>плуатации.</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rPr>
            </w:pPr>
            <w:r w:rsidRPr="00394DA2">
              <w:rPr>
                <w:rFonts w:ascii="Times New Roman" w:hAnsi="Times New Roman"/>
              </w:rPr>
              <w:lastRenderedPageBreak/>
              <w:t>1</w:t>
            </w:r>
          </w:p>
        </w:tc>
        <w:tc>
          <w:tcPr>
            <w:tcW w:w="1701" w:type="dxa"/>
            <w:vMerge/>
            <w:tcBorders>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rPr>
            </w:pPr>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vAlign w:val="center"/>
          </w:tcPr>
          <w:p w:rsidR="00394DA2" w:rsidRPr="00394DA2" w:rsidRDefault="00394DA2" w:rsidP="00394DA2">
            <w:pPr>
              <w:suppressAutoHyphens/>
              <w:spacing w:after="0" w:line="240" w:lineRule="auto"/>
              <w:rPr>
                <w:rFonts w:ascii="Times New Roman" w:hAnsi="Times New Roman"/>
                <w:b/>
              </w:rPr>
            </w:pPr>
            <w:r w:rsidRPr="00394DA2">
              <w:rPr>
                <w:rFonts w:ascii="Times New Roman" w:hAnsi="Times New Roman"/>
                <w:b/>
                <w:bCs/>
              </w:rPr>
              <w:lastRenderedPageBreak/>
              <w:t xml:space="preserve">Примерная тематика самостоятельной учебной работы при изучении раздела 1 </w:t>
            </w:r>
          </w:p>
          <w:p w:rsidR="00394DA2" w:rsidRPr="00394DA2" w:rsidRDefault="00394DA2" w:rsidP="00394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spacing w:val="2"/>
                <w:kern w:val="36"/>
                <w:lang w:val="x-none" w:eastAsia="x-none"/>
              </w:rPr>
            </w:pPr>
            <w:r w:rsidRPr="00394DA2">
              <w:rPr>
                <w:rFonts w:ascii="Times New Roman" w:hAnsi="Times New Roman"/>
                <w:bCs/>
                <w:spacing w:val="2"/>
                <w:kern w:val="36"/>
                <w:lang w:eastAsia="x-none"/>
              </w:rPr>
              <w:t xml:space="preserve">1. </w:t>
            </w:r>
            <w:r w:rsidRPr="00394DA2">
              <w:rPr>
                <w:rFonts w:ascii="Times New Roman" w:hAnsi="Times New Roman"/>
                <w:bCs/>
                <w:spacing w:val="2"/>
                <w:kern w:val="36"/>
                <w:lang w:val="x-none" w:eastAsia="x-none"/>
              </w:rPr>
              <w:t xml:space="preserve">Систематическая проработка конспектов учебных занятий, учебной и специальной литературы (по вопросам, составленным преподавателем). </w:t>
            </w:r>
          </w:p>
          <w:p w:rsidR="00394DA2" w:rsidRPr="00394DA2" w:rsidRDefault="00394DA2" w:rsidP="00394DA2">
            <w:pPr>
              <w:suppressAutoHyphens/>
              <w:spacing w:after="0" w:line="240" w:lineRule="auto"/>
              <w:rPr>
                <w:rFonts w:ascii="Times New Roman" w:hAnsi="Times New Roman"/>
                <w:b/>
                <w:lang w:val="x-none" w:eastAsia="x-none"/>
              </w:rPr>
            </w:pPr>
            <w:r w:rsidRPr="00394DA2">
              <w:rPr>
                <w:rFonts w:ascii="Times New Roman" w:hAnsi="Times New Roman"/>
                <w:bCs/>
                <w:spacing w:val="2"/>
                <w:kern w:val="36"/>
                <w:lang w:eastAsia="x-none"/>
              </w:rPr>
              <w:t xml:space="preserve">2. </w:t>
            </w:r>
            <w:r w:rsidRPr="00394DA2">
              <w:rPr>
                <w:rFonts w:ascii="Times New Roman" w:hAnsi="Times New Roman"/>
                <w:bCs/>
                <w:spacing w:val="2"/>
                <w:kern w:val="36"/>
                <w:lang w:val="x-none" w:eastAsia="x-none"/>
              </w:rPr>
              <w:t>Работа с нормативной и технологической документацией, справочной литературой</w:t>
            </w:r>
          </w:p>
        </w:tc>
        <w:tc>
          <w:tcPr>
            <w:tcW w:w="1984" w:type="dxa"/>
            <w:tcBorders>
              <w:top w:val="single" w:sz="4" w:space="0" w:color="auto"/>
              <w:left w:val="single" w:sz="4" w:space="0" w:color="auto"/>
              <w:bottom w:val="single" w:sz="4" w:space="0" w:color="auto"/>
              <w:right w:val="single" w:sz="4" w:space="0" w:color="auto"/>
            </w:tcBorders>
          </w:tcPr>
          <w:p w:rsidR="00394DA2" w:rsidRPr="00394DA2" w:rsidRDefault="00394DA2" w:rsidP="00394DA2">
            <w:pPr>
              <w:suppressAutoHyphens/>
              <w:spacing w:after="0"/>
              <w:jc w:val="center"/>
              <w:rPr>
                <w:rFonts w:ascii="Times New Roman" w:hAnsi="Times New Roman"/>
                <w:b/>
              </w:rPr>
            </w:pP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rPr>
            </w:pPr>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line="240" w:lineRule="auto"/>
              <w:rPr>
                <w:rFonts w:ascii="Times New Roman" w:hAnsi="Times New Roman"/>
                <w:b/>
                <w:bCs/>
              </w:rPr>
            </w:pPr>
            <w:r w:rsidRPr="00394DA2">
              <w:rPr>
                <w:rFonts w:ascii="Times New Roman" w:hAnsi="Times New Roman"/>
                <w:b/>
                <w:bCs/>
              </w:rPr>
              <w:t>Учебная практика раздела 1</w:t>
            </w:r>
          </w:p>
          <w:p w:rsidR="00394DA2" w:rsidRPr="00394DA2" w:rsidRDefault="00394DA2" w:rsidP="00394DA2">
            <w:pPr>
              <w:suppressAutoHyphens/>
              <w:spacing w:after="0" w:line="240" w:lineRule="auto"/>
              <w:rPr>
                <w:rFonts w:ascii="Times New Roman" w:hAnsi="Times New Roman"/>
                <w:b/>
                <w:bCs/>
              </w:rPr>
            </w:pPr>
            <w:r w:rsidRPr="00394DA2">
              <w:rPr>
                <w:rFonts w:ascii="Times New Roman" w:hAnsi="Times New Roman"/>
                <w:b/>
                <w:bCs/>
              </w:rPr>
              <w:t xml:space="preserve">Виды работ </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Ознакомление с </w:t>
            </w:r>
            <w:r w:rsidRPr="00394DA2">
              <w:rPr>
                <w:rFonts w:ascii="Times New Roman" w:hAnsi="Times New Roman"/>
                <w:color w:val="000000"/>
                <w:shd w:val="clear" w:color="auto" w:fill="FFFFFF"/>
                <w:lang w:val="x-none" w:eastAsia="x-none"/>
              </w:rPr>
              <w:t>машинами и аппаратами</w:t>
            </w:r>
            <w:r w:rsidRPr="00394DA2">
              <w:rPr>
                <w:rFonts w:ascii="Times New Roman" w:hAnsi="Times New Roman"/>
                <w:color w:val="000000"/>
                <w:shd w:val="clear" w:color="auto" w:fill="FFFFFF"/>
                <w:lang w:eastAsia="x-none"/>
              </w:rPr>
              <w:t>, сборочными</w:t>
            </w:r>
            <w:r w:rsidRPr="00394DA2">
              <w:rPr>
                <w:rFonts w:ascii="Times New Roman" w:hAnsi="Times New Roman"/>
                <w:color w:val="000000"/>
                <w:shd w:val="clear" w:color="auto" w:fill="FFFFFF"/>
                <w:lang w:val="x-none" w:eastAsia="x-none"/>
              </w:rPr>
              <w:t xml:space="preserve"> элементами машин</w:t>
            </w:r>
            <w:r w:rsidRPr="00394DA2">
              <w:rPr>
                <w:rFonts w:ascii="Times New Roman" w:hAnsi="Times New Roman"/>
                <w:color w:val="000000"/>
                <w:shd w:val="clear" w:color="auto" w:fill="FFFFFF"/>
                <w:lang w:eastAsia="x-none"/>
              </w:rPr>
              <w:t>, деталями</w:t>
            </w:r>
            <w:r w:rsidRPr="00394DA2">
              <w:rPr>
                <w:rFonts w:ascii="Times New Roman" w:hAnsi="Times New Roman"/>
                <w:color w:val="000000"/>
                <w:shd w:val="clear" w:color="auto" w:fill="FFFFFF"/>
                <w:lang w:val="x-none" w:eastAsia="x-none"/>
              </w:rPr>
              <w:t>,</w:t>
            </w:r>
            <w:r w:rsidRPr="00394DA2">
              <w:rPr>
                <w:rFonts w:ascii="Times New Roman" w:hAnsi="Times New Roman"/>
                <w:color w:val="000000"/>
                <w:shd w:val="clear" w:color="auto" w:fill="FFFFFF"/>
                <w:lang w:eastAsia="x-none"/>
              </w:rPr>
              <w:t xml:space="preserve"> </w:t>
            </w:r>
            <w:r w:rsidRPr="00394DA2">
              <w:rPr>
                <w:rFonts w:ascii="Times New Roman" w:hAnsi="Times New Roman"/>
                <w:color w:val="000000"/>
                <w:shd w:val="clear" w:color="auto" w:fill="FFFFFF"/>
                <w:lang w:val="x-none" w:eastAsia="x-none"/>
              </w:rPr>
              <w:t>изделиями</w:t>
            </w:r>
            <w:r w:rsidRPr="00394DA2">
              <w:rPr>
                <w:rFonts w:ascii="Times New Roman" w:hAnsi="Times New Roman"/>
                <w:color w:val="000000"/>
                <w:shd w:val="clear" w:color="auto" w:fill="FFFFFF"/>
                <w:lang w:eastAsia="x-none"/>
              </w:rPr>
              <w:t>.</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Ознакомление</w:t>
            </w:r>
            <w:r w:rsidRPr="00394DA2">
              <w:rPr>
                <w:rFonts w:ascii="Times New Roman" w:hAnsi="Times New Roman"/>
                <w:color w:val="000000"/>
                <w:shd w:val="clear" w:color="auto" w:fill="FFFFFF"/>
                <w:lang w:val="x-none" w:eastAsia="x-none"/>
              </w:rPr>
              <w:t xml:space="preserve"> </w:t>
            </w:r>
            <w:r w:rsidRPr="00394DA2">
              <w:rPr>
                <w:rFonts w:ascii="Times New Roman" w:hAnsi="Times New Roman"/>
                <w:color w:val="000000"/>
                <w:shd w:val="clear" w:color="auto" w:fill="FFFFFF"/>
                <w:lang w:eastAsia="x-none"/>
              </w:rPr>
              <w:t>с</w:t>
            </w:r>
            <w:r w:rsidRPr="00394DA2">
              <w:rPr>
                <w:rFonts w:ascii="Times New Roman" w:hAnsi="Times New Roman"/>
                <w:color w:val="000000"/>
                <w:shd w:val="clear" w:color="auto" w:fill="FFFFFF"/>
                <w:lang w:val="x-none" w:eastAsia="x-none"/>
              </w:rPr>
              <w:t xml:space="preserve"> параметрами оборудования электрического, механического и технологического</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эксплуатации промышленного оборудования</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 xml:space="preserve">смазки пар трения. </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Освоение правил</w:t>
            </w:r>
            <w:r w:rsidRPr="00394DA2">
              <w:rPr>
                <w:rFonts w:ascii="Times New Roman" w:hAnsi="Times New Roman"/>
                <w:color w:val="000000"/>
                <w:shd w:val="clear" w:color="auto" w:fill="FFFFFF"/>
                <w:lang w:val="x-none" w:eastAsia="x-none"/>
              </w:rPr>
              <w:t xml:space="preserve"> эксплуатации электроустановок</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способов защиты электрооборудования </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Ознакомление с заземляющими устройствами</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 xml:space="preserve">Освоение </w:t>
            </w:r>
            <w:r w:rsidRPr="00394DA2">
              <w:rPr>
                <w:rFonts w:ascii="Times New Roman" w:hAnsi="Times New Roman"/>
                <w:color w:val="000000"/>
                <w:shd w:val="clear" w:color="auto" w:fill="FFFFFF"/>
                <w:lang w:val="x-none" w:eastAsia="x-none"/>
              </w:rPr>
              <w:t>регулировки и наладки оборудования линий</w:t>
            </w:r>
          </w:p>
          <w:p w:rsidR="00394DA2" w:rsidRPr="00394DA2" w:rsidRDefault="00394DA2" w:rsidP="00394DA2">
            <w:pPr>
              <w:numPr>
                <w:ilvl w:val="0"/>
                <w:numId w:val="6"/>
              </w:numPr>
              <w:suppressAutoHyphens/>
              <w:spacing w:after="0" w:line="240" w:lineRule="auto"/>
              <w:ind w:left="0" w:firstLine="0"/>
              <w:rPr>
                <w:rFonts w:ascii="Times New Roman" w:hAnsi="Times New Roman"/>
                <w:b/>
                <w:lang w:val="x-none" w:eastAsia="x-none"/>
              </w:rPr>
            </w:pPr>
            <w:r w:rsidRPr="00394DA2">
              <w:rPr>
                <w:rFonts w:ascii="Times New Roman" w:hAnsi="Times New Roman"/>
                <w:color w:val="000000"/>
                <w:shd w:val="clear" w:color="auto" w:fill="FFFFFF"/>
                <w:lang w:eastAsia="x-none"/>
              </w:rPr>
              <w:t>Ознакомление с</w:t>
            </w:r>
            <w:r w:rsidRPr="00394DA2">
              <w:rPr>
                <w:rFonts w:ascii="Times New Roman" w:hAnsi="Times New Roman"/>
                <w:color w:val="000000"/>
                <w:shd w:val="clear" w:color="auto" w:fill="FFFFFF"/>
                <w:lang w:val="x-none" w:eastAsia="x-none"/>
              </w:rPr>
              <w:t xml:space="preserve"> технологическими возможностями оборудования</w:t>
            </w:r>
          </w:p>
        </w:tc>
        <w:tc>
          <w:tcPr>
            <w:tcW w:w="1984"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36</w:t>
            </w: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rPr>
            </w:pPr>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line="240" w:lineRule="auto"/>
              <w:rPr>
                <w:rFonts w:ascii="Times New Roman" w:hAnsi="Times New Roman"/>
                <w:i/>
              </w:rPr>
            </w:pPr>
            <w:r w:rsidRPr="00394DA2">
              <w:rPr>
                <w:rFonts w:ascii="Times New Roman" w:hAnsi="Times New Roman"/>
                <w:b/>
                <w:bCs/>
              </w:rPr>
              <w:t xml:space="preserve">Производственная практика </w:t>
            </w:r>
          </w:p>
          <w:p w:rsidR="00394DA2" w:rsidRPr="00394DA2" w:rsidRDefault="00394DA2" w:rsidP="00394DA2">
            <w:pPr>
              <w:suppressAutoHyphens/>
              <w:spacing w:after="0" w:line="240" w:lineRule="auto"/>
              <w:rPr>
                <w:rFonts w:ascii="Times New Roman" w:hAnsi="Times New Roman"/>
                <w:b/>
                <w:bCs/>
              </w:rPr>
            </w:pPr>
            <w:r w:rsidRPr="00394DA2">
              <w:rPr>
                <w:rFonts w:ascii="Times New Roman" w:hAnsi="Times New Roman"/>
                <w:b/>
                <w:bCs/>
              </w:rPr>
              <w:t xml:space="preserve">Виды работ </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rPr>
              <w:t>Подготовка оборудования к эксплуатации</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rPr>
              <w:t>Смазка пар трения</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color w:val="000000"/>
                <w:shd w:val="clear" w:color="auto" w:fill="FFFFFF"/>
              </w:rPr>
              <w:t>Регулировка смазочных механизмов</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color w:val="000000"/>
                <w:shd w:val="clear" w:color="auto" w:fill="FFFFFF"/>
              </w:rPr>
              <w:t>Проверка состояния заземления</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color w:val="000000"/>
                <w:shd w:val="clear" w:color="auto" w:fill="FFFFFF"/>
              </w:rPr>
              <w:t>Выявление и устранение недостатков оборудования</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color w:val="000000"/>
                <w:shd w:val="clear" w:color="auto" w:fill="FFFFFF"/>
              </w:rPr>
              <w:t>Регулировка и наладка оборудования линии</w:t>
            </w:r>
          </w:p>
          <w:p w:rsidR="00394DA2" w:rsidRPr="00394DA2" w:rsidRDefault="00394DA2" w:rsidP="00394DA2">
            <w:pPr>
              <w:numPr>
                <w:ilvl w:val="0"/>
                <w:numId w:val="5"/>
              </w:numPr>
              <w:suppressAutoHyphens/>
              <w:spacing w:after="0" w:line="240" w:lineRule="auto"/>
              <w:ind w:left="0" w:firstLine="0"/>
              <w:contextualSpacing/>
              <w:rPr>
                <w:rFonts w:ascii="Times New Roman" w:hAnsi="Times New Roman"/>
                <w:b/>
              </w:rPr>
            </w:pPr>
            <w:r w:rsidRPr="00394DA2">
              <w:rPr>
                <w:rFonts w:ascii="Times New Roman" w:hAnsi="Times New Roman"/>
                <w:color w:val="000000"/>
                <w:shd w:val="clear" w:color="auto" w:fill="FFFFFF"/>
              </w:rPr>
              <w:t>Запуск технологической линии</w:t>
            </w:r>
          </w:p>
        </w:tc>
        <w:tc>
          <w:tcPr>
            <w:tcW w:w="1984"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144</w:t>
            </w: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rPr>
            </w:pPr>
          </w:p>
        </w:tc>
      </w:tr>
      <w:tr w:rsidR="00394DA2" w:rsidRPr="00394DA2" w:rsidTr="00394DA2">
        <w:tc>
          <w:tcPr>
            <w:tcW w:w="11165" w:type="dxa"/>
            <w:gridSpan w:val="2"/>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rPr>
                <w:rFonts w:ascii="Times New Roman" w:hAnsi="Times New Roman"/>
                <w:b/>
                <w:bCs/>
              </w:rPr>
            </w:pPr>
            <w:r w:rsidRPr="00394DA2">
              <w:rPr>
                <w:rFonts w:ascii="Times New Roman" w:hAnsi="Times New Roman"/>
                <w:b/>
                <w:bCs/>
              </w:rPr>
              <w:t>Всего</w:t>
            </w:r>
          </w:p>
        </w:tc>
        <w:tc>
          <w:tcPr>
            <w:tcW w:w="1984" w:type="dxa"/>
            <w:tcBorders>
              <w:top w:val="single" w:sz="4" w:space="0" w:color="auto"/>
              <w:left w:val="single" w:sz="4" w:space="0" w:color="auto"/>
              <w:bottom w:val="single" w:sz="4" w:space="0" w:color="auto"/>
              <w:right w:val="single" w:sz="4" w:space="0" w:color="auto"/>
            </w:tcBorders>
            <w:hideMark/>
          </w:tcPr>
          <w:p w:rsidR="00394DA2" w:rsidRPr="00394DA2" w:rsidRDefault="00394DA2" w:rsidP="00394DA2">
            <w:pPr>
              <w:suppressAutoHyphens/>
              <w:spacing w:after="0"/>
              <w:jc w:val="center"/>
              <w:rPr>
                <w:rFonts w:ascii="Times New Roman" w:hAnsi="Times New Roman"/>
                <w:b/>
              </w:rPr>
            </w:pPr>
            <w:r w:rsidRPr="00394DA2">
              <w:rPr>
                <w:rFonts w:ascii="Times New Roman" w:hAnsi="Times New Roman"/>
                <w:b/>
              </w:rPr>
              <w:t>216/190</w:t>
            </w:r>
          </w:p>
        </w:tc>
        <w:tc>
          <w:tcPr>
            <w:tcW w:w="1701" w:type="dxa"/>
            <w:tcBorders>
              <w:top w:val="single" w:sz="4" w:space="0" w:color="auto"/>
              <w:left w:val="single" w:sz="4" w:space="0" w:color="auto"/>
              <w:bottom w:val="single" w:sz="4" w:space="0" w:color="auto"/>
              <w:right w:val="single" w:sz="4" w:space="0" w:color="auto"/>
            </w:tcBorders>
          </w:tcPr>
          <w:p w:rsidR="00394DA2" w:rsidRPr="00394DA2" w:rsidRDefault="00394DA2" w:rsidP="00282BD1">
            <w:pPr>
              <w:suppressAutoHyphens/>
              <w:spacing w:after="0"/>
              <w:jc w:val="center"/>
              <w:rPr>
                <w:rFonts w:ascii="Times New Roman" w:hAnsi="Times New Roman"/>
                <w:b/>
              </w:rPr>
            </w:pPr>
          </w:p>
        </w:tc>
      </w:tr>
    </w:tbl>
    <w:p w:rsidR="00E256C2" w:rsidRPr="00833B4E" w:rsidRDefault="00E256C2" w:rsidP="00E256C2">
      <w:pPr>
        <w:suppressAutoHyphens/>
        <w:rPr>
          <w:rFonts w:ascii="Times New Roman" w:hAnsi="Times New Roman"/>
          <w:bCs/>
          <w:i/>
        </w:rPr>
      </w:pPr>
    </w:p>
    <w:p w:rsidR="00E256C2" w:rsidRPr="00833B4E" w:rsidRDefault="00E256C2" w:rsidP="00E256C2">
      <w:pPr>
        <w:suppressAutoHyphens/>
        <w:spacing w:after="0"/>
        <w:rPr>
          <w:rFonts w:ascii="Times New Roman" w:hAnsi="Times New Roman"/>
          <w:b/>
          <w:i/>
        </w:rPr>
        <w:sectPr w:rsidR="00E256C2" w:rsidRPr="00833B4E" w:rsidSect="009C4D86">
          <w:pgSz w:w="16840" w:h="11907" w:orient="landscape"/>
          <w:pgMar w:top="851" w:right="1134" w:bottom="851" w:left="992" w:header="709" w:footer="709" w:gutter="0"/>
          <w:cols w:space="720"/>
        </w:sectPr>
      </w:pPr>
    </w:p>
    <w:p w:rsidR="00E256C2" w:rsidRPr="00833B4E" w:rsidRDefault="00E256C2" w:rsidP="00E256C2">
      <w:pPr>
        <w:suppressAutoHyphens/>
        <w:spacing w:after="0"/>
        <w:contextualSpacing/>
        <w:jc w:val="center"/>
        <w:rPr>
          <w:rFonts w:ascii="Times New Roman" w:hAnsi="Times New Roman"/>
          <w:b/>
          <w:bCs/>
          <w:sz w:val="24"/>
          <w:szCs w:val="24"/>
        </w:rPr>
      </w:pPr>
      <w:r w:rsidRPr="00833B4E">
        <w:rPr>
          <w:rFonts w:ascii="Times New Roman" w:hAnsi="Times New Roman"/>
          <w:b/>
          <w:bCs/>
          <w:sz w:val="24"/>
          <w:szCs w:val="24"/>
        </w:rPr>
        <w:lastRenderedPageBreak/>
        <w:t>3. УСЛОВИЯ РЕАЛИЗАЦИИ ПРОФЕССИОНАЛЬНОГО МОДУЛЯ</w:t>
      </w:r>
    </w:p>
    <w:p w:rsidR="00E256C2" w:rsidRPr="00833B4E" w:rsidRDefault="00E256C2" w:rsidP="00E256C2">
      <w:pPr>
        <w:suppressAutoHyphens/>
        <w:spacing w:after="0"/>
        <w:ind w:firstLine="709"/>
        <w:contextualSpacing/>
        <w:rPr>
          <w:rFonts w:ascii="Times New Roman" w:hAnsi="Times New Roman"/>
          <w:b/>
          <w:bCs/>
          <w:sz w:val="24"/>
          <w:szCs w:val="24"/>
        </w:rPr>
      </w:pPr>
    </w:p>
    <w:p w:rsidR="00E256C2" w:rsidRPr="006D02EF" w:rsidRDefault="00E256C2" w:rsidP="00E256C2">
      <w:pPr>
        <w:suppressAutoHyphens/>
        <w:spacing w:after="0"/>
        <w:ind w:firstLine="709"/>
        <w:contextualSpacing/>
        <w:jc w:val="both"/>
        <w:rPr>
          <w:rFonts w:ascii="Times New Roman" w:hAnsi="Times New Roman"/>
          <w:bCs/>
          <w:sz w:val="24"/>
          <w:szCs w:val="24"/>
        </w:rPr>
      </w:pPr>
      <w:r w:rsidRPr="005E0774">
        <w:rPr>
          <w:rFonts w:ascii="Times New Roman" w:hAnsi="Times New Roman"/>
          <w:b/>
          <w:sz w:val="24"/>
          <w:szCs w:val="24"/>
        </w:rPr>
        <w:t>3.1. Для реализации программы профессионального модуля должны быть пред</w:t>
      </w:r>
      <w:r w:rsidRPr="005E0774">
        <w:rPr>
          <w:rFonts w:ascii="Times New Roman" w:hAnsi="Times New Roman"/>
          <w:b/>
          <w:sz w:val="24"/>
          <w:szCs w:val="24"/>
        </w:rPr>
        <w:t>у</w:t>
      </w:r>
      <w:r w:rsidRPr="005E0774">
        <w:rPr>
          <w:rFonts w:ascii="Times New Roman" w:hAnsi="Times New Roman"/>
          <w:b/>
          <w:sz w:val="24"/>
          <w:szCs w:val="24"/>
        </w:rPr>
        <w:t>смотрены следующие специальные помещения</w:t>
      </w:r>
      <w:r w:rsidRPr="006D02EF">
        <w:rPr>
          <w:rFonts w:ascii="Times New Roman" w:hAnsi="Times New Roman"/>
          <w:bCs/>
          <w:sz w:val="24"/>
          <w:szCs w:val="24"/>
        </w:rPr>
        <w:t>:</w:t>
      </w:r>
    </w:p>
    <w:p w:rsidR="00E256C2" w:rsidRPr="00833B4E" w:rsidRDefault="00E256C2" w:rsidP="00E256C2">
      <w:pPr>
        <w:shd w:val="clear" w:color="auto" w:fill="FFFFFF"/>
        <w:suppressAutoHyphens/>
        <w:spacing w:after="0"/>
        <w:ind w:firstLine="709"/>
        <w:contextualSpacing/>
        <w:jc w:val="both"/>
        <w:rPr>
          <w:rFonts w:ascii="Times New Roman" w:hAnsi="Times New Roman"/>
          <w:color w:val="000000"/>
          <w:sz w:val="24"/>
          <w:szCs w:val="24"/>
        </w:rPr>
      </w:pPr>
      <w:r w:rsidRPr="00833B4E">
        <w:rPr>
          <w:rFonts w:ascii="Times New Roman" w:hAnsi="Times New Roman"/>
          <w:bCs/>
          <w:sz w:val="24"/>
          <w:szCs w:val="24"/>
        </w:rPr>
        <w:t>Кабинет</w:t>
      </w:r>
      <w:r w:rsidRPr="00833B4E">
        <w:rPr>
          <w:rFonts w:ascii="Times New Roman" w:hAnsi="Times New Roman"/>
          <w:bCs/>
          <w:i/>
          <w:sz w:val="24"/>
          <w:szCs w:val="24"/>
        </w:rPr>
        <w:t xml:space="preserve"> </w:t>
      </w:r>
      <w:r w:rsidRPr="006D02EF">
        <w:rPr>
          <w:rFonts w:ascii="Times New Roman" w:hAnsi="Times New Roman"/>
          <w:bCs/>
          <w:sz w:val="24"/>
          <w:szCs w:val="24"/>
        </w:rPr>
        <w:t>«Технологическое оборудование»,</w:t>
      </w:r>
      <w:r w:rsidRPr="00833B4E">
        <w:rPr>
          <w:rFonts w:ascii="Times New Roman" w:hAnsi="Times New Roman"/>
          <w:bCs/>
          <w:i/>
          <w:sz w:val="24"/>
          <w:szCs w:val="24"/>
        </w:rPr>
        <w:t xml:space="preserve"> </w:t>
      </w:r>
      <w:r w:rsidRPr="00833B4E">
        <w:rPr>
          <w:rFonts w:ascii="Times New Roman" w:hAnsi="Times New Roman"/>
          <w:bCs/>
          <w:sz w:val="24"/>
          <w:szCs w:val="24"/>
        </w:rPr>
        <w:t xml:space="preserve">оснащенный </w:t>
      </w:r>
      <w:r w:rsidRPr="006204C7">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6204C7">
        <w:rPr>
          <w:rFonts w:ascii="Times New Roman" w:hAnsi="Times New Roman"/>
          <w:bCs/>
          <w:sz w:val="24"/>
          <w:szCs w:val="24"/>
        </w:rPr>
        <w:t>по профессии</w:t>
      </w:r>
      <w:r w:rsidRPr="00833B4E">
        <w:rPr>
          <w:rFonts w:ascii="Times New Roman" w:hAnsi="Times New Roman"/>
          <w:color w:val="000000"/>
          <w:sz w:val="24"/>
          <w:szCs w:val="24"/>
        </w:rPr>
        <w:t>.</w:t>
      </w:r>
    </w:p>
    <w:p w:rsidR="00E256C2" w:rsidRPr="00833B4E" w:rsidRDefault="00E256C2" w:rsidP="00E256C2">
      <w:pPr>
        <w:suppressAutoHyphens/>
        <w:spacing w:after="0"/>
        <w:ind w:firstLine="709"/>
        <w:contextualSpacing/>
        <w:jc w:val="both"/>
        <w:rPr>
          <w:rFonts w:ascii="Times New Roman" w:hAnsi="Times New Roman"/>
          <w:bCs/>
          <w:i/>
          <w:sz w:val="24"/>
          <w:szCs w:val="24"/>
        </w:rPr>
      </w:pPr>
      <w:r w:rsidRPr="00833B4E">
        <w:rPr>
          <w:rFonts w:ascii="Times New Roman" w:hAnsi="Times New Roman"/>
          <w:bCs/>
          <w:sz w:val="24"/>
          <w:szCs w:val="24"/>
        </w:rPr>
        <w:t xml:space="preserve">Лаборатория </w:t>
      </w:r>
      <w:r>
        <w:rPr>
          <w:rFonts w:ascii="Times New Roman" w:hAnsi="Times New Roman"/>
          <w:bCs/>
          <w:sz w:val="24"/>
          <w:szCs w:val="24"/>
        </w:rPr>
        <w:t>«</w:t>
      </w:r>
      <w:r w:rsidRPr="00833B4E">
        <w:rPr>
          <w:rFonts w:ascii="Times New Roman" w:hAnsi="Times New Roman"/>
          <w:bCs/>
          <w:iCs/>
          <w:sz w:val="24"/>
          <w:szCs w:val="24"/>
        </w:rPr>
        <w:t>Технологическое оборудование отрасли</w:t>
      </w:r>
      <w:r>
        <w:rPr>
          <w:rFonts w:ascii="Times New Roman" w:hAnsi="Times New Roman"/>
          <w:bCs/>
          <w:iCs/>
          <w:sz w:val="24"/>
          <w:szCs w:val="24"/>
        </w:rPr>
        <w:t>»</w:t>
      </w:r>
      <w:r w:rsidRPr="00833B4E">
        <w:rPr>
          <w:rFonts w:ascii="Times New Roman" w:hAnsi="Times New Roman"/>
          <w:bCs/>
          <w:i/>
          <w:sz w:val="24"/>
          <w:szCs w:val="24"/>
        </w:rPr>
        <w:t xml:space="preserve">, </w:t>
      </w:r>
      <w:r w:rsidRPr="00833B4E">
        <w:rPr>
          <w:rFonts w:ascii="Times New Roman" w:hAnsi="Times New Roman"/>
          <w:bCs/>
          <w:sz w:val="24"/>
          <w:szCs w:val="24"/>
        </w:rPr>
        <w:t xml:space="preserve">оснащенная </w:t>
      </w:r>
      <w:r>
        <w:rPr>
          <w:rFonts w:ascii="Times New Roman" w:hAnsi="Times New Roman"/>
          <w:bCs/>
          <w:sz w:val="24"/>
          <w:szCs w:val="24"/>
        </w:rPr>
        <w:br/>
      </w:r>
      <w:r w:rsidR="009C4D86">
        <w:rPr>
          <w:rFonts w:ascii="Times New Roman" w:hAnsi="Times New Roman"/>
          <w:bCs/>
          <w:sz w:val="24"/>
          <w:szCs w:val="24"/>
        </w:rPr>
        <w:t xml:space="preserve">в соответствии с п. 6.1.2.3 образовательной программы </w:t>
      </w:r>
      <w:r w:rsidRPr="00833B4E">
        <w:rPr>
          <w:rFonts w:ascii="Times New Roman" w:hAnsi="Times New Roman"/>
          <w:bCs/>
          <w:sz w:val="24"/>
          <w:szCs w:val="24"/>
        </w:rPr>
        <w:t xml:space="preserve">по </w:t>
      </w:r>
      <w:r w:rsidRPr="00833B4E">
        <w:rPr>
          <w:rFonts w:ascii="Times New Roman" w:hAnsi="Times New Roman"/>
          <w:bCs/>
          <w:iCs/>
          <w:sz w:val="24"/>
          <w:szCs w:val="24"/>
        </w:rPr>
        <w:t>профессии.</w:t>
      </w:r>
    </w:p>
    <w:p w:rsidR="00E256C2" w:rsidRPr="00833B4E" w:rsidRDefault="00E256C2" w:rsidP="00E256C2">
      <w:pPr>
        <w:suppressAutoHyphens/>
        <w:spacing w:after="0"/>
        <w:ind w:firstLine="709"/>
        <w:contextualSpacing/>
        <w:jc w:val="both"/>
        <w:rPr>
          <w:rFonts w:ascii="Times New Roman" w:hAnsi="Times New Roman"/>
          <w:bCs/>
          <w:i/>
          <w:sz w:val="24"/>
          <w:szCs w:val="24"/>
        </w:rPr>
      </w:pPr>
      <w:r w:rsidRPr="00833B4E">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Pr>
          <w:rFonts w:ascii="Times New Roman" w:hAnsi="Times New Roman"/>
          <w:bCs/>
          <w:sz w:val="24"/>
          <w:szCs w:val="24"/>
        </w:rPr>
        <w:t>.</w:t>
      </w:r>
    </w:p>
    <w:p w:rsidR="00E256C2" w:rsidRPr="00833B4E" w:rsidRDefault="00E256C2" w:rsidP="00E256C2">
      <w:pPr>
        <w:suppressAutoHyphens/>
        <w:spacing w:after="0"/>
        <w:ind w:firstLine="709"/>
        <w:contextualSpacing/>
        <w:jc w:val="both"/>
        <w:rPr>
          <w:rFonts w:ascii="Times New Roman" w:hAnsi="Times New Roman"/>
          <w:bCs/>
          <w:i/>
          <w:sz w:val="24"/>
          <w:szCs w:val="24"/>
        </w:rPr>
      </w:pPr>
    </w:p>
    <w:p w:rsidR="00E256C2" w:rsidRPr="00833B4E" w:rsidRDefault="00E256C2" w:rsidP="00E256C2">
      <w:pPr>
        <w:suppressAutoHyphens/>
        <w:spacing w:after="0"/>
        <w:ind w:firstLine="709"/>
        <w:contextualSpacing/>
        <w:jc w:val="both"/>
        <w:rPr>
          <w:rFonts w:ascii="Times New Roman" w:hAnsi="Times New Roman"/>
          <w:b/>
          <w:bCs/>
          <w:sz w:val="24"/>
          <w:szCs w:val="24"/>
        </w:rPr>
      </w:pPr>
      <w:r w:rsidRPr="00833B4E">
        <w:rPr>
          <w:rFonts w:ascii="Times New Roman" w:hAnsi="Times New Roman"/>
          <w:b/>
          <w:bCs/>
          <w:sz w:val="24"/>
          <w:szCs w:val="24"/>
        </w:rPr>
        <w:t>3.2. Информационное обеспечение реализации программы</w:t>
      </w:r>
    </w:p>
    <w:p w:rsidR="00E256C2" w:rsidRPr="00833B4E" w:rsidRDefault="00E256C2" w:rsidP="00E256C2">
      <w:pPr>
        <w:suppressAutoHyphens/>
        <w:spacing w:after="0"/>
        <w:ind w:firstLine="709"/>
        <w:contextualSpacing/>
        <w:jc w:val="both"/>
        <w:rPr>
          <w:rFonts w:ascii="Times New Roman" w:hAnsi="Times New Roman"/>
          <w:sz w:val="24"/>
          <w:szCs w:val="24"/>
        </w:rPr>
      </w:pPr>
      <w:r w:rsidRPr="00833B4E">
        <w:rPr>
          <w:rFonts w:ascii="Times New Roman" w:hAnsi="Times New Roman"/>
          <w:bCs/>
          <w:sz w:val="24"/>
          <w:szCs w:val="24"/>
        </w:rPr>
        <w:t>Для реализации программы библиотечный фонд образовательной организации должен иметь п</w:t>
      </w:r>
      <w:r w:rsidRPr="00833B4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33B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Default="00E256C2" w:rsidP="00E256C2">
      <w:pPr>
        <w:suppressAutoHyphens/>
        <w:spacing w:after="0"/>
        <w:ind w:firstLine="709"/>
        <w:contextualSpacing/>
        <w:jc w:val="both"/>
        <w:rPr>
          <w:rFonts w:ascii="Times New Roman" w:hAnsi="Times New Roman"/>
          <w:b/>
          <w:sz w:val="24"/>
          <w:szCs w:val="24"/>
          <w:lang w:val="x-none" w:eastAsia="x-none"/>
        </w:rPr>
      </w:pPr>
    </w:p>
    <w:p w:rsidR="00E256C2" w:rsidRDefault="00E256C2" w:rsidP="00E256C2">
      <w:pPr>
        <w:suppressAutoHyphens/>
        <w:spacing w:after="0"/>
        <w:ind w:firstLine="709"/>
        <w:contextualSpacing/>
        <w:jc w:val="both"/>
        <w:rPr>
          <w:rFonts w:ascii="Times New Roman" w:hAnsi="Times New Roman"/>
          <w:b/>
          <w:sz w:val="24"/>
          <w:szCs w:val="24"/>
          <w:lang w:eastAsia="x-none"/>
        </w:rPr>
      </w:pPr>
      <w:r w:rsidRPr="006D02EF">
        <w:rPr>
          <w:rFonts w:ascii="Times New Roman" w:hAnsi="Times New Roman"/>
          <w:b/>
          <w:sz w:val="24"/>
          <w:szCs w:val="24"/>
          <w:lang w:val="x-none" w:eastAsia="x-none"/>
        </w:rPr>
        <w:t xml:space="preserve">3.2.1. </w:t>
      </w:r>
      <w:r w:rsidRPr="006D02EF">
        <w:rPr>
          <w:rFonts w:ascii="Times New Roman" w:hAnsi="Times New Roman"/>
          <w:b/>
          <w:sz w:val="24"/>
          <w:szCs w:val="24"/>
          <w:lang w:eastAsia="x-none"/>
        </w:rPr>
        <w:t>Основные печатные</w:t>
      </w:r>
      <w:r>
        <w:rPr>
          <w:rFonts w:ascii="Times New Roman" w:hAnsi="Times New Roman"/>
          <w:b/>
          <w:sz w:val="24"/>
          <w:szCs w:val="24"/>
          <w:lang w:eastAsia="x-none"/>
        </w:rPr>
        <w:t xml:space="preserve"> издания: </w:t>
      </w:r>
    </w:p>
    <w:p w:rsidR="00E256C2" w:rsidRPr="006D02EF" w:rsidRDefault="00E256C2" w:rsidP="00E256C2">
      <w:pPr>
        <w:numPr>
          <w:ilvl w:val="0"/>
          <w:numId w:val="2"/>
        </w:numPr>
        <w:suppressAutoHyphens/>
        <w:spacing w:after="0"/>
        <w:ind w:left="0" w:firstLine="709"/>
        <w:contextualSpacing/>
        <w:jc w:val="both"/>
        <w:rPr>
          <w:rFonts w:ascii="Times New Roman" w:hAnsi="Times New Roman"/>
          <w:sz w:val="24"/>
          <w:szCs w:val="24"/>
          <w:lang w:val="x-none" w:eastAsia="x-none"/>
        </w:rPr>
      </w:pPr>
      <w:r w:rsidRPr="006D02EF">
        <w:rPr>
          <w:rFonts w:ascii="Times New Roman" w:hAnsi="Times New Roman"/>
          <w:sz w:val="24"/>
          <w:szCs w:val="24"/>
          <w:lang w:val="x-none" w:eastAsia="x-none"/>
        </w:rPr>
        <w:t>Организация проведения монтажа и ремонта промышленного оборудования</w:t>
      </w:r>
      <w:r>
        <w:rPr>
          <w:rFonts w:ascii="Times New Roman" w:hAnsi="Times New Roman"/>
          <w:sz w:val="24"/>
          <w:szCs w:val="24"/>
          <w:lang w:eastAsia="x-none"/>
        </w:rPr>
        <w:t xml:space="preserve"> / </w:t>
      </w:r>
      <w:r w:rsidRPr="006D02EF">
        <w:rPr>
          <w:rFonts w:ascii="Times New Roman" w:hAnsi="Times New Roman"/>
          <w:sz w:val="24"/>
          <w:szCs w:val="24"/>
          <w:lang w:eastAsia="x-none"/>
        </w:rPr>
        <w:t>А.Н. Феофанов, А. Г.</w:t>
      </w:r>
      <w:r w:rsidRPr="006D02EF">
        <w:rPr>
          <w:rFonts w:ascii="Times New Roman" w:hAnsi="Times New Roman"/>
          <w:sz w:val="24"/>
          <w:szCs w:val="24"/>
          <w:lang w:val="x-none" w:eastAsia="x-none"/>
        </w:rPr>
        <w:t xml:space="preserve"> </w:t>
      </w:r>
      <w:proofErr w:type="spellStart"/>
      <w:r w:rsidRPr="006D02EF">
        <w:rPr>
          <w:rFonts w:ascii="Times New Roman" w:hAnsi="Times New Roman"/>
          <w:sz w:val="24"/>
          <w:szCs w:val="24"/>
          <w:lang w:eastAsia="x-none"/>
        </w:rPr>
        <w:t>Схиртладзе</w:t>
      </w:r>
      <w:proofErr w:type="spellEnd"/>
      <w:r>
        <w:rPr>
          <w:rFonts w:ascii="Times New Roman" w:hAnsi="Times New Roman"/>
          <w:sz w:val="24"/>
          <w:szCs w:val="24"/>
          <w:lang w:eastAsia="x-none"/>
        </w:rPr>
        <w:t>.</w:t>
      </w:r>
      <w:r w:rsidRPr="006D02EF">
        <w:rPr>
          <w:rFonts w:ascii="Times New Roman" w:hAnsi="Times New Roman"/>
          <w:sz w:val="24"/>
          <w:szCs w:val="24"/>
          <w:lang w:eastAsia="x-none"/>
        </w:rPr>
        <w:t xml:space="preserve"> </w:t>
      </w:r>
      <w:r w:rsidRPr="006D02EF">
        <w:rPr>
          <w:rFonts w:ascii="Times New Roman" w:hAnsi="Times New Roman"/>
          <w:sz w:val="24"/>
          <w:szCs w:val="24"/>
          <w:lang w:val="x-none" w:eastAsia="x-none"/>
        </w:rPr>
        <w:t>– М</w:t>
      </w:r>
      <w:r>
        <w:rPr>
          <w:rFonts w:ascii="Times New Roman" w:hAnsi="Times New Roman"/>
          <w:sz w:val="24"/>
          <w:szCs w:val="24"/>
          <w:lang w:eastAsia="x-none"/>
        </w:rPr>
        <w:t>осква</w:t>
      </w:r>
      <w:r w:rsidRPr="006D02EF">
        <w:rPr>
          <w:rFonts w:ascii="Times New Roman" w:hAnsi="Times New Roman"/>
          <w:sz w:val="24"/>
          <w:szCs w:val="24"/>
          <w:lang w:val="x-none" w:eastAsia="x-none"/>
        </w:rPr>
        <w:t>: Академия</w:t>
      </w:r>
      <w:r>
        <w:rPr>
          <w:rFonts w:ascii="Times New Roman" w:hAnsi="Times New Roman"/>
          <w:sz w:val="24"/>
          <w:szCs w:val="24"/>
          <w:lang w:val="x-none" w:eastAsia="x-none"/>
        </w:rPr>
        <w:t>, 2019.</w:t>
      </w:r>
      <w:r>
        <w:rPr>
          <w:rFonts w:ascii="Times New Roman" w:hAnsi="Times New Roman"/>
          <w:sz w:val="24"/>
          <w:szCs w:val="24"/>
          <w:lang w:eastAsia="x-none"/>
        </w:rPr>
        <w:t xml:space="preserve"> –</w:t>
      </w:r>
      <w:r>
        <w:rPr>
          <w:rFonts w:ascii="Times New Roman" w:hAnsi="Times New Roman"/>
          <w:sz w:val="24"/>
          <w:szCs w:val="24"/>
          <w:lang w:val="x-none" w:eastAsia="x-none"/>
        </w:rPr>
        <w:t xml:space="preserve"> </w:t>
      </w:r>
      <w:r>
        <w:rPr>
          <w:rFonts w:ascii="Times New Roman" w:hAnsi="Times New Roman"/>
          <w:sz w:val="24"/>
          <w:szCs w:val="24"/>
          <w:lang w:eastAsia="x-none"/>
        </w:rPr>
        <w:t>448 с.</w:t>
      </w:r>
    </w:p>
    <w:p w:rsidR="00E256C2" w:rsidRDefault="00E256C2" w:rsidP="00E256C2">
      <w:pPr>
        <w:suppressAutoHyphens/>
        <w:spacing w:after="0" w:line="240" w:lineRule="auto"/>
        <w:ind w:firstLine="709"/>
        <w:contextualSpacing/>
        <w:jc w:val="both"/>
        <w:rPr>
          <w:rFonts w:ascii="Times New Roman" w:hAnsi="Times New Roman"/>
          <w:b/>
          <w:sz w:val="24"/>
          <w:szCs w:val="24"/>
          <w:lang w:eastAsia="x-none"/>
        </w:rPr>
      </w:pPr>
    </w:p>
    <w:p w:rsidR="00E256C2" w:rsidRDefault="00E256C2" w:rsidP="00E256C2">
      <w:pPr>
        <w:suppressAutoHyphens/>
        <w:spacing w:after="0" w:line="240" w:lineRule="auto"/>
        <w:ind w:firstLine="709"/>
        <w:contextualSpacing/>
        <w:jc w:val="both"/>
        <w:rPr>
          <w:rFonts w:ascii="Times New Roman" w:hAnsi="Times New Roman"/>
          <w:b/>
          <w:sz w:val="24"/>
          <w:szCs w:val="24"/>
          <w:lang w:val="x-none" w:eastAsia="x-none"/>
        </w:rPr>
      </w:pPr>
      <w:r>
        <w:rPr>
          <w:rFonts w:ascii="Times New Roman" w:hAnsi="Times New Roman"/>
          <w:b/>
          <w:sz w:val="24"/>
          <w:szCs w:val="24"/>
          <w:lang w:eastAsia="x-none"/>
        </w:rPr>
        <w:t>3.2.2. Основные электронные</w:t>
      </w:r>
      <w:r w:rsidRPr="006D02EF">
        <w:rPr>
          <w:rFonts w:ascii="Times New Roman" w:hAnsi="Times New Roman"/>
          <w:b/>
          <w:sz w:val="24"/>
          <w:szCs w:val="24"/>
          <w:lang w:val="x-none" w:eastAsia="x-none"/>
        </w:rPr>
        <w:t xml:space="preserve"> издания</w:t>
      </w:r>
    </w:p>
    <w:p w:rsidR="00E256C2" w:rsidRPr="006D02EF" w:rsidRDefault="00E256C2" w:rsidP="00E256C2">
      <w:pPr>
        <w:suppressAutoHyphens/>
        <w:spacing w:after="0" w:line="240" w:lineRule="auto"/>
        <w:ind w:firstLine="709"/>
        <w:contextualSpacing/>
        <w:jc w:val="both"/>
        <w:rPr>
          <w:rFonts w:ascii="Times New Roman" w:hAnsi="Times New Roman"/>
          <w:b/>
          <w:sz w:val="24"/>
          <w:szCs w:val="24"/>
          <w:lang w:val="x-none" w:eastAsia="x-none"/>
        </w:rPr>
      </w:pPr>
    </w:p>
    <w:p w:rsidR="00E256C2" w:rsidRPr="005E0774" w:rsidRDefault="00E256C2" w:rsidP="00E256C2">
      <w:pPr>
        <w:numPr>
          <w:ilvl w:val="0"/>
          <w:numId w:val="48"/>
        </w:numPr>
        <w:shd w:val="clear" w:color="auto" w:fill="FFFFFF"/>
        <w:suppressAutoHyphens/>
        <w:spacing w:after="0"/>
        <w:ind w:left="0" w:firstLine="709"/>
        <w:contextualSpacing/>
        <w:jc w:val="both"/>
        <w:rPr>
          <w:rFonts w:ascii="Times New Roman" w:hAnsi="Times New Roman"/>
          <w:sz w:val="24"/>
          <w:szCs w:val="24"/>
          <w:lang w:val="x-none" w:eastAsia="x-none"/>
        </w:rPr>
      </w:pPr>
      <w:r w:rsidRPr="006D02EF">
        <w:rPr>
          <w:rFonts w:ascii="Times New Roman" w:hAnsi="Times New Roman"/>
          <w:kern w:val="3"/>
          <w:sz w:val="24"/>
          <w:szCs w:val="24"/>
          <w:lang w:val="x-none" w:eastAsia="x-none"/>
        </w:rPr>
        <w:t>Аполлонский, С. М. Электрические аппараты управления и автоматики : учебное пособие для с</w:t>
      </w:r>
      <w:r>
        <w:rPr>
          <w:rFonts w:ascii="Times New Roman" w:hAnsi="Times New Roman"/>
          <w:kern w:val="3"/>
          <w:sz w:val="24"/>
          <w:szCs w:val="24"/>
          <w:lang w:eastAsia="x-none"/>
        </w:rPr>
        <w:t>реднего профессионального образования</w:t>
      </w:r>
      <w:r w:rsidRPr="006D02EF">
        <w:rPr>
          <w:rFonts w:ascii="Times New Roman" w:hAnsi="Times New Roman"/>
          <w:kern w:val="3"/>
          <w:sz w:val="24"/>
          <w:szCs w:val="24"/>
          <w:lang w:val="x-none" w:eastAsia="x-none"/>
        </w:rPr>
        <w:t xml:space="preserve"> / С. М. Аполлонский, Ю. В. </w:t>
      </w:r>
      <w:proofErr w:type="spellStart"/>
      <w:r w:rsidRPr="006D02EF">
        <w:rPr>
          <w:rFonts w:ascii="Times New Roman" w:hAnsi="Times New Roman"/>
          <w:kern w:val="3"/>
          <w:sz w:val="24"/>
          <w:szCs w:val="24"/>
          <w:lang w:val="x-none" w:eastAsia="x-none"/>
        </w:rPr>
        <w:t>Куклев</w:t>
      </w:r>
      <w:proofErr w:type="spellEnd"/>
      <w:r w:rsidRPr="006D02EF">
        <w:rPr>
          <w:rFonts w:ascii="Times New Roman" w:hAnsi="Times New Roman"/>
          <w:kern w:val="3"/>
          <w:sz w:val="24"/>
          <w:szCs w:val="24"/>
          <w:lang w:val="x-none" w:eastAsia="x-none"/>
        </w:rPr>
        <w:t xml:space="preserve">, В. Я. Фролов. — 2-е изд., стер. — Санкт-Петербург : Лань, 2022. — 256 с. — ISBN 978-5-8114-9435-4. — Текст : электронный // Лань : электронно-библиотечная система. — URL: https://e.lanbook.com/book/195409. — Режим доступа: для </w:t>
      </w:r>
      <w:proofErr w:type="spellStart"/>
      <w:r w:rsidRPr="006D02EF">
        <w:rPr>
          <w:rFonts w:ascii="Times New Roman" w:hAnsi="Times New Roman"/>
          <w:kern w:val="3"/>
          <w:sz w:val="24"/>
          <w:szCs w:val="24"/>
          <w:lang w:val="x-none" w:eastAsia="x-none"/>
        </w:rPr>
        <w:t>авториз</w:t>
      </w:r>
      <w:proofErr w:type="spellEnd"/>
      <w:r w:rsidRPr="006D02EF">
        <w:rPr>
          <w:rFonts w:ascii="Times New Roman" w:hAnsi="Times New Roman"/>
          <w:kern w:val="3"/>
          <w:sz w:val="24"/>
          <w:szCs w:val="24"/>
          <w:lang w:val="x-none" w:eastAsia="x-none"/>
        </w:rPr>
        <w:t>. пользователей.</w:t>
      </w:r>
    </w:p>
    <w:p w:rsidR="00E256C2" w:rsidRPr="006D02EF" w:rsidRDefault="00E256C2" w:rsidP="00E256C2">
      <w:pPr>
        <w:numPr>
          <w:ilvl w:val="0"/>
          <w:numId w:val="48"/>
        </w:numPr>
        <w:shd w:val="clear" w:color="auto" w:fill="FFFFFF"/>
        <w:suppressAutoHyphens/>
        <w:spacing w:after="0"/>
        <w:ind w:left="0" w:firstLine="709"/>
        <w:jc w:val="both"/>
        <w:rPr>
          <w:rFonts w:ascii="Times New Roman" w:hAnsi="Times New Roman"/>
          <w:sz w:val="24"/>
          <w:szCs w:val="24"/>
          <w:lang w:val="x-none" w:eastAsia="x-none"/>
        </w:rPr>
      </w:pPr>
      <w:proofErr w:type="spellStart"/>
      <w:r w:rsidRPr="005E0774">
        <w:rPr>
          <w:rFonts w:ascii="Times New Roman" w:hAnsi="Times New Roman"/>
          <w:sz w:val="24"/>
          <w:szCs w:val="24"/>
          <w:lang w:val="x-none" w:eastAsia="x-none"/>
        </w:rPr>
        <w:t>Вобликова</w:t>
      </w:r>
      <w:proofErr w:type="spellEnd"/>
      <w:r w:rsidRPr="005E0774">
        <w:rPr>
          <w:rFonts w:ascii="Times New Roman" w:hAnsi="Times New Roman"/>
          <w:sz w:val="24"/>
          <w:szCs w:val="24"/>
          <w:lang w:val="x-none" w:eastAsia="x-none"/>
        </w:rPr>
        <w:t>, Т. В. Процессы и аппараты пищевых производств : учебное пособие для с</w:t>
      </w:r>
      <w:r>
        <w:rPr>
          <w:rFonts w:ascii="Times New Roman" w:hAnsi="Times New Roman"/>
          <w:sz w:val="24"/>
          <w:szCs w:val="24"/>
          <w:lang w:eastAsia="x-none"/>
        </w:rPr>
        <w:t>реднего профессионального образования</w:t>
      </w:r>
      <w:r w:rsidRPr="005E0774">
        <w:rPr>
          <w:rFonts w:ascii="Times New Roman" w:hAnsi="Times New Roman"/>
          <w:sz w:val="24"/>
          <w:szCs w:val="24"/>
          <w:lang w:val="x-none" w:eastAsia="x-none"/>
        </w:rPr>
        <w:t xml:space="preserve"> / Т. В. </w:t>
      </w:r>
      <w:proofErr w:type="spellStart"/>
      <w:r w:rsidRPr="005E0774">
        <w:rPr>
          <w:rFonts w:ascii="Times New Roman" w:hAnsi="Times New Roman"/>
          <w:sz w:val="24"/>
          <w:szCs w:val="24"/>
          <w:lang w:val="x-none" w:eastAsia="x-none"/>
        </w:rPr>
        <w:t>Вобликова</w:t>
      </w:r>
      <w:proofErr w:type="spellEnd"/>
      <w:r w:rsidRPr="005E0774">
        <w:rPr>
          <w:rFonts w:ascii="Times New Roman" w:hAnsi="Times New Roman"/>
          <w:sz w:val="24"/>
          <w:szCs w:val="24"/>
          <w:lang w:val="x-none" w:eastAsia="x-none"/>
        </w:rPr>
        <w:t xml:space="preserve">, С. Н. Шлыков, А. В. Пермяков. — Санкт-Петербург : Лань, 2020. — 204 с. — ISBN 978-5-8114-6442-5. — Текст : электронный // Лань : электронно-библиотечная система. — URL: https://e.lanbook.com/book/147345. — Режим доступа: для </w:t>
      </w:r>
      <w:proofErr w:type="spellStart"/>
      <w:r w:rsidRPr="005E0774">
        <w:rPr>
          <w:rFonts w:ascii="Times New Roman" w:hAnsi="Times New Roman"/>
          <w:sz w:val="24"/>
          <w:szCs w:val="24"/>
          <w:lang w:val="x-none" w:eastAsia="x-none"/>
        </w:rPr>
        <w:t>авториз</w:t>
      </w:r>
      <w:proofErr w:type="spellEnd"/>
      <w:r w:rsidRPr="005E0774">
        <w:rPr>
          <w:rFonts w:ascii="Times New Roman" w:hAnsi="Times New Roman"/>
          <w:sz w:val="24"/>
          <w:szCs w:val="24"/>
          <w:lang w:val="x-none" w:eastAsia="x-none"/>
        </w:rPr>
        <w:t>. пользователей.</w:t>
      </w:r>
    </w:p>
    <w:p w:rsidR="00E256C2" w:rsidRPr="006D02EF" w:rsidRDefault="00E256C2" w:rsidP="00E256C2">
      <w:pPr>
        <w:suppressAutoHyphens/>
        <w:spacing w:after="0"/>
        <w:ind w:firstLine="709"/>
        <w:contextualSpacing/>
        <w:jc w:val="both"/>
        <w:rPr>
          <w:rFonts w:ascii="Times New Roman" w:hAnsi="Times New Roman"/>
          <w:b/>
          <w:sz w:val="24"/>
          <w:szCs w:val="24"/>
        </w:rPr>
      </w:pPr>
    </w:p>
    <w:p w:rsidR="00E256C2" w:rsidRPr="006D02EF" w:rsidRDefault="00E256C2" w:rsidP="00E256C2">
      <w:pPr>
        <w:suppressAutoHyphens/>
        <w:spacing w:after="0" w:line="240" w:lineRule="auto"/>
        <w:ind w:firstLine="709"/>
        <w:contextualSpacing/>
        <w:jc w:val="both"/>
        <w:rPr>
          <w:rFonts w:ascii="Times New Roman" w:hAnsi="Times New Roman"/>
          <w:bCs/>
          <w:i/>
          <w:sz w:val="24"/>
          <w:szCs w:val="24"/>
        </w:rPr>
      </w:pPr>
      <w:r>
        <w:rPr>
          <w:rFonts w:ascii="Times New Roman" w:hAnsi="Times New Roman"/>
          <w:b/>
          <w:bCs/>
          <w:sz w:val="24"/>
          <w:szCs w:val="24"/>
        </w:rPr>
        <w:t>3.2.2</w:t>
      </w:r>
      <w:r w:rsidRPr="006D02EF">
        <w:rPr>
          <w:rFonts w:ascii="Times New Roman" w:hAnsi="Times New Roman"/>
          <w:b/>
          <w:bCs/>
          <w:sz w:val="24"/>
          <w:szCs w:val="24"/>
        </w:rPr>
        <w:t>. Дополнительные источники</w:t>
      </w:r>
    </w:p>
    <w:p w:rsidR="00E256C2" w:rsidRPr="006D02EF" w:rsidRDefault="00E256C2" w:rsidP="00E256C2">
      <w:pPr>
        <w:numPr>
          <w:ilvl w:val="0"/>
          <w:numId w:val="3"/>
        </w:numPr>
        <w:suppressAutoHyphens/>
        <w:spacing w:after="0"/>
        <w:ind w:left="0" w:firstLine="709"/>
        <w:contextualSpacing/>
        <w:jc w:val="both"/>
        <w:rPr>
          <w:rFonts w:ascii="Times New Roman" w:hAnsi="Times New Roman"/>
          <w:sz w:val="24"/>
          <w:szCs w:val="24"/>
          <w:lang w:val="x-none" w:eastAsia="x-none"/>
        </w:rPr>
      </w:pPr>
      <w:r w:rsidRPr="006D02EF">
        <w:rPr>
          <w:rFonts w:ascii="Times New Roman" w:hAnsi="Times New Roman"/>
          <w:sz w:val="24"/>
          <w:szCs w:val="24"/>
          <w:lang w:val="x-none" w:eastAsia="x-none"/>
        </w:rPr>
        <w:t>Трудовой кодекс РФ</w:t>
      </w:r>
      <w:r>
        <w:rPr>
          <w:rFonts w:ascii="Times New Roman" w:hAnsi="Times New Roman"/>
          <w:sz w:val="24"/>
          <w:szCs w:val="24"/>
          <w:lang w:eastAsia="x-none"/>
        </w:rPr>
        <w:t xml:space="preserve"> (действующая редакция).</w:t>
      </w:r>
      <w:r w:rsidRPr="006D02EF">
        <w:rPr>
          <w:rFonts w:ascii="Times New Roman" w:hAnsi="Times New Roman"/>
          <w:sz w:val="24"/>
          <w:szCs w:val="24"/>
          <w:lang w:val="x-none" w:eastAsia="x-none"/>
        </w:rPr>
        <w:t xml:space="preserve"> </w:t>
      </w:r>
    </w:p>
    <w:p w:rsidR="00E256C2" w:rsidRDefault="00E256C2" w:rsidP="00E256C2">
      <w:pPr>
        <w:numPr>
          <w:ilvl w:val="0"/>
          <w:numId w:val="3"/>
        </w:numPr>
        <w:suppressAutoHyphens/>
        <w:spacing w:after="0"/>
        <w:ind w:left="0" w:firstLine="709"/>
        <w:contextualSpacing/>
        <w:jc w:val="both"/>
        <w:rPr>
          <w:rFonts w:ascii="Times New Roman" w:hAnsi="Times New Roman"/>
          <w:sz w:val="24"/>
          <w:szCs w:val="24"/>
          <w:lang w:val="x-none" w:eastAsia="x-none"/>
        </w:rPr>
      </w:pPr>
      <w:r w:rsidRPr="006D02EF">
        <w:rPr>
          <w:rFonts w:ascii="Times New Roman" w:hAnsi="Times New Roman"/>
          <w:sz w:val="24"/>
          <w:szCs w:val="24"/>
          <w:lang w:val="x-none" w:eastAsia="x-none"/>
        </w:rPr>
        <w:t>Технология, оснащение и организация ремонтно-восстановительного производства</w:t>
      </w:r>
      <w:r>
        <w:rPr>
          <w:rFonts w:ascii="Times New Roman" w:hAnsi="Times New Roman"/>
          <w:sz w:val="24"/>
          <w:szCs w:val="24"/>
          <w:lang w:eastAsia="x-none"/>
        </w:rPr>
        <w:t>: учебник</w:t>
      </w:r>
      <w:r w:rsidRPr="006D02EF">
        <w:rPr>
          <w:rFonts w:ascii="Times New Roman" w:hAnsi="Times New Roman"/>
          <w:sz w:val="24"/>
          <w:szCs w:val="24"/>
          <w:lang w:val="x-none" w:eastAsia="x-none"/>
        </w:rPr>
        <w:t xml:space="preserve"> / В.А. Горохов, В.П. Иванов, А.Г. </w:t>
      </w:r>
      <w:proofErr w:type="spellStart"/>
      <w:r w:rsidRPr="006D02EF">
        <w:rPr>
          <w:rFonts w:ascii="Times New Roman" w:hAnsi="Times New Roman"/>
          <w:sz w:val="24"/>
          <w:szCs w:val="24"/>
          <w:lang w:val="x-none" w:eastAsia="x-none"/>
        </w:rPr>
        <w:t>Схиртладзе</w:t>
      </w:r>
      <w:proofErr w:type="spellEnd"/>
      <w:r w:rsidRPr="006D02EF">
        <w:rPr>
          <w:rFonts w:ascii="Times New Roman" w:hAnsi="Times New Roman"/>
          <w:sz w:val="24"/>
          <w:szCs w:val="24"/>
          <w:lang w:val="x-none" w:eastAsia="x-none"/>
        </w:rPr>
        <w:t>, В.П. Борискин</w:t>
      </w:r>
      <w:r>
        <w:rPr>
          <w:rFonts w:ascii="Times New Roman" w:hAnsi="Times New Roman"/>
          <w:sz w:val="24"/>
          <w:szCs w:val="24"/>
          <w:lang w:eastAsia="x-none"/>
        </w:rPr>
        <w:t>.</w:t>
      </w:r>
      <w:r w:rsidRPr="006D02EF">
        <w:rPr>
          <w:rFonts w:ascii="Times New Roman" w:hAnsi="Times New Roman"/>
          <w:sz w:val="24"/>
          <w:szCs w:val="24"/>
          <w:lang w:val="x-none" w:eastAsia="x-none"/>
        </w:rPr>
        <w:t xml:space="preserve"> </w:t>
      </w:r>
      <w:r>
        <w:rPr>
          <w:rFonts w:ascii="Times New Roman" w:hAnsi="Times New Roman"/>
          <w:sz w:val="24"/>
          <w:szCs w:val="24"/>
          <w:lang w:eastAsia="x-none"/>
        </w:rPr>
        <w:t>–</w:t>
      </w:r>
      <w:r w:rsidRPr="006D02EF">
        <w:rPr>
          <w:rFonts w:ascii="Times New Roman" w:hAnsi="Times New Roman"/>
          <w:sz w:val="24"/>
          <w:szCs w:val="24"/>
          <w:lang w:val="x-none" w:eastAsia="x-none"/>
        </w:rPr>
        <w:t xml:space="preserve"> Старый Оскол: ТНТ, 201</w:t>
      </w:r>
      <w:r>
        <w:rPr>
          <w:rFonts w:ascii="Times New Roman" w:hAnsi="Times New Roman"/>
          <w:sz w:val="24"/>
          <w:szCs w:val="24"/>
          <w:lang w:eastAsia="x-none"/>
        </w:rPr>
        <w:t>9</w:t>
      </w:r>
      <w:r w:rsidRPr="006D02EF">
        <w:rPr>
          <w:rFonts w:ascii="Times New Roman" w:hAnsi="Times New Roman"/>
          <w:sz w:val="24"/>
          <w:szCs w:val="24"/>
          <w:lang w:val="x-none" w:eastAsia="x-none"/>
        </w:rPr>
        <w:t>.</w:t>
      </w:r>
      <w:r>
        <w:rPr>
          <w:rFonts w:ascii="Times New Roman" w:hAnsi="Times New Roman"/>
          <w:sz w:val="24"/>
          <w:szCs w:val="24"/>
          <w:lang w:eastAsia="x-none"/>
        </w:rPr>
        <w:t xml:space="preserve"> –</w:t>
      </w:r>
      <w:r w:rsidRPr="006D02EF">
        <w:rPr>
          <w:rFonts w:ascii="Times New Roman" w:hAnsi="Times New Roman"/>
          <w:sz w:val="24"/>
          <w:szCs w:val="24"/>
          <w:lang w:val="x-none" w:eastAsia="x-none"/>
        </w:rPr>
        <w:t xml:space="preserve"> 552с. </w:t>
      </w:r>
    </w:p>
    <w:p w:rsidR="00E256C2" w:rsidRPr="00D64F80" w:rsidRDefault="00E256C2" w:rsidP="00D64F80">
      <w:pPr>
        <w:suppressAutoHyphens/>
        <w:spacing w:after="0"/>
        <w:contextualSpacing/>
        <w:jc w:val="center"/>
        <w:rPr>
          <w:rFonts w:ascii="Times New Roman" w:hAnsi="Times New Roman"/>
          <w:b/>
          <w:bCs/>
          <w:sz w:val="24"/>
          <w:szCs w:val="24"/>
        </w:rPr>
      </w:pPr>
      <w:r>
        <w:rPr>
          <w:rFonts w:ascii="Times New Roman" w:hAnsi="Times New Roman"/>
          <w:b/>
          <w:bCs/>
          <w:kern w:val="32"/>
          <w:sz w:val="24"/>
          <w:szCs w:val="24"/>
          <w:lang w:val="x-none" w:eastAsia="x-none"/>
        </w:rPr>
        <w:br w:type="page"/>
      </w:r>
      <w:bookmarkStart w:id="25" w:name="_Toc95514535"/>
      <w:r w:rsidRPr="00D64F80">
        <w:rPr>
          <w:rFonts w:ascii="Times New Roman" w:hAnsi="Times New Roman"/>
          <w:b/>
          <w:bCs/>
          <w:sz w:val="24"/>
          <w:szCs w:val="24"/>
        </w:rPr>
        <w:lastRenderedPageBreak/>
        <w:t xml:space="preserve">4. КОНТРОЛЬ И ОЦЕНКА РЕЗУЛЬТАТОВ ОСВОЕНИЯ </w:t>
      </w:r>
      <w:r w:rsidRPr="00D64F80">
        <w:rPr>
          <w:rFonts w:ascii="Times New Roman" w:hAnsi="Times New Roman"/>
          <w:b/>
          <w:bCs/>
          <w:sz w:val="24"/>
          <w:szCs w:val="24"/>
        </w:rPr>
        <w:br/>
        <w:t>ПРОФЕССИОНАЛЬНОГО МОДУЛЯ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3821"/>
        <w:gridCol w:w="2657"/>
      </w:tblGrid>
      <w:tr w:rsidR="00E256C2" w:rsidRPr="00445B76" w:rsidTr="009C4D86">
        <w:trPr>
          <w:trHeight w:val="1098"/>
        </w:trPr>
        <w:tc>
          <w:tcPr>
            <w:tcW w:w="1713" w:type="pct"/>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contextualSpacing/>
              <w:jc w:val="center"/>
              <w:rPr>
                <w:rFonts w:ascii="Times New Roman" w:hAnsi="Times New Roman"/>
                <w:bCs/>
              </w:rPr>
            </w:pPr>
            <w:r w:rsidRPr="00445B76">
              <w:rPr>
                <w:rFonts w:ascii="Times New Roman" w:hAnsi="Times New Roman"/>
                <w:bCs/>
              </w:rPr>
              <w:t>Код и наименование профессиональных и общих компетенций, формируемых в рамках модуля</w:t>
            </w:r>
          </w:p>
        </w:tc>
        <w:tc>
          <w:tcPr>
            <w:tcW w:w="1939" w:type="pct"/>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ind w:left="170" w:hanging="283"/>
              <w:contextualSpacing/>
              <w:jc w:val="center"/>
              <w:rPr>
                <w:rFonts w:ascii="Times New Roman" w:hAnsi="Times New Roman"/>
                <w:bCs/>
              </w:rPr>
            </w:pPr>
            <w:r w:rsidRPr="00445B76">
              <w:rPr>
                <w:rFonts w:ascii="Times New Roman" w:hAnsi="Times New Roman"/>
                <w:bCs/>
              </w:rPr>
              <w:t>Критерии оценки</w:t>
            </w:r>
          </w:p>
        </w:tc>
        <w:tc>
          <w:tcPr>
            <w:tcW w:w="1348" w:type="pct"/>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contextualSpacing/>
              <w:jc w:val="center"/>
              <w:rPr>
                <w:rFonts w:ascii="Times New Roman" w:hAnsi="Times New Roman"/>
                <w:bCs/>
              </w:rPr>
            </w:pPr>
            <w:r w:rsidRPr="00445B76">
              <w:rPr>
                <w:rFonts w:ascii="Times New Roman" w:hAnsi="Times New Roman"/>
                <w:bCs/>
              </w:rPr>
              <w:t>Методы оценки</w:t>
            </w:r>
          </w:p>
        </w:tc>
      </w:tr>
      <w:tr w:rsidR="00E256C2" w:rsidRPr="00445B76" w:rsidTr="009C4D86">
        <w:trPr>
          <w:trHeight w:val="698"/>
        </w:trPr>
        <w:tc>
          <w:tcPr>
            <w:tcW w:w="1713" w:type="pct"/>
            <w:tcBorders>
              <w:top w:val="single" w:sz="4" w:space="0" w:color="auto"/>
              <w:left w:val="single" w:sz="4" w:space="0" w:color="auto"/>
              <w:bottom w:val="single" w:sz="4" w:space="0" w:color="auto"/>
              <w:right w:val="single" w:sz="4" w:space="0" w:color="auto"/>
            </w:tcBorders>
            <w:hideMark/>
          </w:tcPr>
          <w:p w:rsidR="00E256C2" w:rsidRPr="00445B76" w:rsidRDefault="00E256C2" w:rsidP="009C4D86">
            <w:pPr>
              <w:widowControl w:val="0"/>
              <w:suppressAutoHyphens/>
              <w:autoSpaceDE w:val="0"/>
              <w:autoSpaceDN w:val="0"/>
              <w:adjustRightInd w:val="0"/>
              <w:spacing w:after="0"/>
              <w:contextualSpacing/>
              <w:rPr>
                <w:rFonts w:ascii="Times New Roman" w:hAnsi="Times New Roman"/>
                <w:i/>
              </w:rPr>
            </w:pPr>
            <w:r w:rsidRPr="00445B76">
              <w:rPr>
                <w:rFonts w:ascii="Times New Roman" w:hAnsi="Times New Roman"/>
              </w:rPr>
              <w:t>ПК 1.1</w:t>
            </w:r>
            <w:proofErr w:type="gramStart"/>
            <w:r w:rsidRPr="00445B76">
              <w:rPr>
                <w:rFonts w:ascii="Times New Roman" w:hAnsi="Times New Roman"/>
              </w:rPr>
              <w:t xml:space="preserve"> П</w:t>
            </w:r>
            <w:proofErr w:type="gramEnd"/>
            <w:r w:rsidRPr="00445B76">
              <w:rPr>
                <w:rFonts w:ascii="Times New Roman" w:hAnsi="Times New Roman"/>
              </w:rPr>
              <w:t>роверять исправность технологического оборудования, систем безопасности и сигнализации, ко</w:t>
            </w:r>
            <w:r w:rsidRPr="00445B76">
              <w:rPr>
                <w:rFonts w:ascii="Times New Roman" w:hAnsi="Times New Roman"/>
              </w:rPr>
              <w:t>н</w:t>
            </w:r>
            <w:r w:rsidRPr="00445B76">
              <w:rPr>
                <w:rFonts w:ascii="Times New Roman" w:hAnsi="Times New Roman"/>
              </w:rPr>
              <w:t xml:space="preserve">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 </w:t>
            </w:r>
          </w:p>
        </w:tc>
        <w:tc>
          <w:tcPr>
            <w:tcW w:w="1939" w:type="pct"/>
            <w:tcBorders>
              <w:top w:val="single" w:sz="4" w:space="0" w:color="auto"/>
              <w:left w:val="single" w:sz="4" w:space="0" w:color="auto"/>
              <w:bottom w:val="single" w:sz="4" w:space="0" w:color="auto"/>
              <w:right w:val="single" w:sz="4" w:space="0" w:color="auto"/>
            </w:tcBorders>
            <w:hideMark/>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 xml:space="preserve">- выполнение работ по техническому обслуживанию в полном объеме в соответствии с регламентами и документацией завода изготовителя; - проводить диагностику оборудования и </w:t>
            </w:r>
            <w:proofErr w:type="spellStart"/>
            <w:r w:rsidRPr="00445B76">
              <w:rPr>
                <w:rFonts w:ascii="Times New Roman" w:hAnsi="Times New Roman"/>
              </w:rPr>
              <w:t>дефектацию</w:t>
            </w:r>
            <w:proofErr w:type="spellEnd"/>
            <w:r w:rsidRPr="00445B76">
              <w:rPr>
                <w:rFonts w:ascii="Times New Roman" w:hAnsi="Times New Roman"/>
              </w:rPr>
              <w:t xml:space="preserve">;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грамотность и скорость решений производственных ситуаций с учётом оборудования.</w:t>
            </w:r>
          </w:p>
        </w:tc>
        <w:tc>
          <w:tcPr>
            <w:tcW w:w="1348" w:type="pct"/>
            <w:tcBorders>
              <w:top w:val="single" w:sz="4" w:space="0" w:color="auto"/>
              <w:left w:val="single" w:sz="4" w:space="0" w:color="auto"/>
              <w:bottom w:val="single" w:sz="4" w:space="0" w:color="auto"/>
              <w:right w:val="single" w:sz="4" w:space="0" w:color="auto"/>
            </w:tcBorders>
            <w:hideMark/>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 xml:space="preserve">Экспертное наблюдение за решением ситуационных задач, практических работ, оценка результатов прохождения практик; Контрольная работа; Тестирование;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Оценка выполнения самостоятельной работы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widowControl w:val="0"/>
              <w:suppressAutoHyphens/>
              <w:autoSpaceDE w:val="0"/>
              <w:autoSpaceDN w:val="0"/>
              <w:adjustRightInd w:val="0"/>
              <w:spacing w:after="0"/>
              <w:contextualSpacing/>
              <w:rPr>
                <w:rFonts w:ascii="Times New Roman" w:hAnsi="Times New Roman"/>
                <w:i/>
              </w:rPr>
            </w:pPr>
            <w:r w:rsidRPr="00445B76">
              <w:rPr>
                <w:rFonts w:ascii="Times New Roman" w:hAnsi="Times New Roman"/>
              </w:rPr>
              <w:t>ПК 1.2</w:t>
            </w:r>
            <w:proofErr w:type="gramStart"/>
            <w:r w:rsidRPr="00445B76">
              <w:rPr>
                <w:rFonts w:ascii="Times New Roman" w:hAnsi="Times New Roman"/>
              </w:rPr>
              <w:t xml:space="preserve"> В</w:t>
            </w:r>
            <w:proofErr w:type="gramEnd"/>
            <w:r w:rsidRPr="00445B76">
              <w:rPr>
                <w:rFonts w:ascii="Times New Roman" w:hAnsi="Times New Roman"/>
              </w:rPr>
              <w:t>ыполнять технологические операции по устранению неисправностей в работе технологического оборудования, систем безопасности и сигнализации, ко</w:t>
            </w:r>
            <w:r w:rsidRPr="00445B76">
              <w:rPr>
                <w:rFonts w:ascii="Times New Roman" w:hAnsi="Times New Roman"/>
              </w:rPr>
              <w:t>н</w:t>
            </w:r>
            <w:r w:rsidRPr="00445B76">
              <w:rPr>
                <w:rFonts w:ascii="Times New Roman" w:hAnsi="Times New Roman"/>
              </w:rPr>
              <w:t>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осуществлять восстановление технологического процесса по результатам проведенной диагностики с применением инстр</w:t>
            </w:r>
            <w:r w:rsidRPr="00445B76">
              <w:rPr>
                <w:rFonts w:ascii="Times New Roman" w:hAnsi="Times New Roman"/>
              </w:rPr>
              <w:t>у</w:t>
            </w:r>
            <w:r w:rsidRPr="00445B76">
              <w:rPr>
                <w:rFonts w:ascii="Times New Roman" w:hAnsi="Times New Roman"/>
              </w:rPr>
              <w:t>ментов приспособлений и оборудования, в ходе выполнения наладки и регулировки оборудования в соответствии с производственным заданием и соблюдением техники безопасности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 xml:space="preserve">Экспертное наблюдение за решением ситуационных задач, практических работ, оценка результатов прохождения практик; Контрольная работа; Тестирование;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Оценка выполнения самостоятельной работы.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widowControl w:val="0"/>
              <w:suppressAutoHyphens/>
              <w:autoSpaceDE w:val="0"/>
              <w:autoSpaceDN w:val="0"/>
              <w:adjustRightInd w:val="0"/>
              <w:spacing w:after="0"/>
              <w:contextualSpacing/>
              <w:rPr>
                <w:rFonts w:ascii="Times New Roman" w:hAnsi="Times New Roman"/>
                <w:i/>
              </w:rPr>
            </w:pPr>
            <w:r w:rsidRPr="00445B76">
              <w:rPr>
                <w:rFonts w:ascii="Times New Roman" w:hAnsi="Times New Roman"/>
              </w:rPr>
              <w:t>ПК 1.3</w:t>
            </w:r>
            <w:proofErr w:type="gramStart"/>
            <w:r w:rsidRPr="00445B76">
              <w:rPr>
                <w:rFonts w:ascii="Times New Roman" w:hAnsi="Times New Roman"/>
              </w:rPr>
              <w:t xml:space="preserve"> О</w:t>
            </w:r>
            <w:proofErr w:type="gramEnd"/>
            <w:r w:rsidRPr="00445B76">
              <w:rPr>
                <w:rFonts w:ascii="Times New Roman" w:hAnsi="Times New Roman"/>
              </w:rPr>
              <w:t>чищать от загрязнений, смазывать и проводить санитарную обработку механических деталей и узлов оборудования по производству продуктов питания из растительного сырья согласно графикам профилактич</w:t>
            </w:r>
            <w:r w:rsidRPr="00445B76">
              <w:rPr>
                <w:rFonts w:ascii="Times New Roman" w:hAnsi="Times New Roman"/>
              </w:rPr>
              <w:t>е</w:t>
            </w:r>
            <w:r w:rsidRPr="00445B76">
              <w:rPr>
                <w:rFonts w:ascii="Times New Roman" w:hAnsi="Times New Roman"/>
              </w:rPr>
              <w:t>ской обработки</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осуществлять очищение и смазку механических деталей по результатам проведенной диагностики с применением инструме</w:t>
            </w:r>
            <w:r w:rsidRPr="00445B76">
              <w:rPr>
                <w:rFonts w:ascii="Times New Roman" w:hAnsi="Times New Roman"/>
              </w:rPr>
              <w:t>н</w:t>
            </w:r>
            <w:r w:rsidRPr="00445B76">
              <w:rPr>
                <w:rFonts w:ascii="Times New Roman" w:hAnsi="Times New Roman"/>
              </w:rPr>
              <w:t>тов приспособлений и оборудования, в ходе выполнения санитарной обработки, смазки, наладки и регулировки оборудования в соответствии с производственным заданием и соблюдением техники безопасности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 xml:space="preserve">Экспертное наблюдение за решением ситуационных задач, практических работ, оценка результатов прохождения практик; Контрольная работа; Тестирование;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Оценка выполнения самостоятельной работы.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widowControl w:val="0"/>
              <w:suppressAutoHyphens/>
              <w:autoSpaceDE w:val="0"/>
              <w:autoSpaceDN w:val="0"/>
              <w:adjustRightInd w:val="0"/>
              <w:spacing w:after="0"/>
              <w:contextualSpacing/>
              <w:rPr>
                <w:rFonts w:ascii="Times New Roman" w:hAnsi="Times New Roman"/>
                <w:i/>
              </w:rPr>
            </w:pPr>
            <w:r w:rsidRPr="00445B76">
              <w:rPr>
                <w:rFonts w:ascii="Times New Roman" w:hAnsi="Times New Roman"/>
              </w:rPr>
              <w:t>ПК 1.4</w:t>
            </w:r>
            <w:proofErr w:type="gramStart"/>
            <w:r w:rsidRPr="00445B76">
              <w:rPr>
                <w:rFonts w:ascii="Times New Roman" w:hAnsi="Times New Roman"/>
              </w:rPr>
              <w:t xml:space="preserve"> Г</w:t>
            </w:r>
            <w:proofErr w:type="gramEnd"/>
            <w:r w:rsidRPr="00445B76">
              <w:rPr>
                <w:rFonts w:ascii="Times New Roman" w:hAnsi="Times New Roman"/>
              </w:rPr>
              <w:t>отовить рабочее место, технологическое оборудование, системы безопасности и сигнализации, ко</w:t>
            </w:r>
            <w:r w:rsidRPr="00445B76">
              <w:rPr>
                <w:rFonts w:ascii="Times New Roman" w:hAnsi="Times New Roman"/>
              </w:rPr>
              <w:t>н</w:t>
            </w:r>
            <w:r w:rsidRPr="00445B76">
              <w:rPr>
                <w:rFonts w:ascii="Times New Roman" w:hAnsi="Times New Roman"/>
              </w:rPr>
              <w:t>трольно-</w:t>
            </w:r>
            <w:r w:rsidRPr="00445B76">
              <w:rPr>
                <w:rFonts w:ascii="Times New Roman" w:hAnsi="Times New Roman"/>
              </w:rPr>
              <w:lastRenderedPageBreak/>
              <w:t>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lastRenderedPageBreak/>
              <w:t>- осуществлять подготовку рабочего места по результатам проведенной диагностики с применением инструментов присп</w:t>
            </w:r>
            <w:r w:rsidRPr="00445B76">
              <w:rPr>
                <w:rFonts w:ascii="Times New Roman" w:hAnsi="Times New Roman"/>
              </w:rPr>
              <w:t>о</w:t>
            </w:r>
            <w:r w:rsidRPr="00445B76">
              <w:rPr>
                <w:rFonts w:ascii="Times New Roman" w:hAnsi="Times New Roman"/>
              </w:rPr>
              <w:t xml:space="preserve">соблений и </w:t>
            </w:r>
            <w:r w:rsidRPr="00445B76">
              <w:rPr>
                <w:rFonts w:ascii="Times New Roman" w:hAnsi="Times New Roman"/>
              </w:rPr>
              <w:lastRenderedPageBreak/>
              <w:t>оборудования, в ходе выполнения подготовки рабочего места, наладки и регулировки оборудования в соответствии с производственным заданием и соблюдением техники безопасности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lastRenderedPageBreak/>
              <w:t xml:space="preserve">Экспертное наблюдение за решением ситуационных задач, практических работ, </w:t>
            </w:r>
            <w:r w:rsidRPr="00445B76">
              <w:rPr>
                <w:rFonts w:ascii="Times New Roman" w:hAnsi="Times New Roman"/>
              </w:rPr>
              <w:lastRenderedPageBreak/>
              <w:t xml:space="preserve">оценка результатов прохождения практик; Контрольная работа; Тестирование;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Оценка выполнения самостоятельной работы.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widowControl w:val="0"/>
              <w:suppressAutoHyphens/>
              <w:autoSpaceDE w:val="0"/>
              <w:autoSpaceDN w:val="0"/>
              <w:adjustRightInd w:val="0"/>
              <w:spacing w:after="0"/>
              <w:contextualSpacing/>
              <w:rPr>
                <w:rFonts w:ascii="Times New Roman" w:hAnsi="Times New Roman"/>
              </w:rPr>
            </w:pPr>
            <w:r w:rsidRPr="00445B76">
              <w:rPr>
                <w:rFonts w:ascii="Times New Roman" w:hAnsi="Times New Roman"/>
              </w:rPr>
              <w:lastRenderedPageBreak/>
              <w:t>ОК 01</w:t>
            </w:r>
            <w:proofErr w:type="gramStart"/>
            <w:r w:rsidRPr="00445B76">
              <w:rPr>
                <w:rFonts w:ascii="Times New Roman" w:hAnsi="Times New Roman"/>
              </w:rPr>
              <w:t xml:space="preserve"> В</w:t>
            </w:r>
            <w:proofErr w:type="gramEnd"/>
            <w:r w:rsidRPr="00445B76">
              <w:rPr>
                <w:rFonts w:ascii="Times New Roman" w:hAnsi="Times New Roman"/>
              </w:rPr>
              <w:t>ыбирать способы решения задач профессиональной деятельности пр</w:t>
            </w:r>
            <w:r w:rsidRPr="00445B76">
              <w:rPr>
                <w:rFonts w:ascii="Times New Roman" w:hAnsi="Times New Roman"/>
              </w:rPr>
              <w:t>и</w:t>
            </w:r>
            <w:r w:rsidRPr="00445B76">
              <w:rPr>
                <w:rFonts w:ascii="Times New Roman" w:hAnsi="Times New Roman"/>
              </w:rPr>
              <w:t>менительно к различным контекстам</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xml:space="preserve">- правильный выбор способов решения профессиональных задач - рациональная организация собственной деятельности во время выполнения лабораторных и практической работы, </w:t>
            </w:r>
            <w:proofErr w:type="gramStart"/>
            <w:r w:rsidRPr="00445B76">
              <w:rPr>
                <w:rFonts w:ascii="Times New Roman" w:hAnsi="Times New Roman"/>
              </w:rPr>
              <w:t>при</w:t>
            </w:r>
            <w:proofErr w:type="gramEnd"/>
            <w:r w:rsidRPr="00445B76">
              <w:rPr>
                <w:rFonts w:ascii="Times New Roman" w:hAnsi="Times New Roman"/>
              </w:rPr>
              <w:t xml:space="preserve"> прохождения производственной практики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Соответствие нормативам и последов</w:t>
            </w:r>
            <w:r w:rsidRPr="00445B76">
              <w:rPr>
                <w:rFonts w:ascii="Times New Roman" w:hAnsi="Times New Roman"/>
              </w:rPr>
              <w:t>а</w:t>
            </w:r>
            <w:r w:rsidRPr="00445B76">
              <w:rPr>
                <w:rFonts w:ascii="Times New Roman" w:hAnsi="Times New Roman"/>
              </w:rPr>
              <w:t xml:space="preserve">тельности выполнения тех или иных видов работ </w:t>
            </w:r>
          </w:p>
          <w:p w:rsidR="00E256C2" w:rsidRPr="00445B76" w:rsidRDefault="00E256C2" w:rsidP="009C4D86">
            <w:pPr>
              <w:suppressAutoHyphens/>
              <w:spacing w:after="0"/>
              <w:contextualSpacing/>
              <w:rPr>
                <w:rFonts w:ascii="Times New Roman" w:hAnsi="Times New Roman"/>
              </w:rPr>
            </w:pPr>
            <w:r w:rsidRPr="00445B76">
              <w:rPr>
                <w:rFonts w:ascii="Times New Roman" w:hAnsi="Times New Roman"/>
              </w:rPr>
              <w:t>Наблюдение и оценка выполнения лабораторных и практич</w:t>
            </w:r>
            <w:r w:rsidRPr="00445B76">
              <w:rPr>
                <w:rFonts w:ascii="Times New Roman" w:hAnsi="Times New Roman"/>
              </w:rPr>
              <w:t>е</w:t>
            </w:r>
            <w:r w:rsidRPr="00445B76">
              <w:rPr>
                <w:rFonts w:ascii="Times New Roman" w:hAnsi="Times New Roman"/>
              </w:rPr>
              <w:t xml:space="preserve">ских работ </w:t>
            </w:r>
          </w:p>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Наблюдение и оценка мастера при прохождении производственной практики</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tabs>
                <w:tab w:val="left" w:pos="2835"/>
              </w:tabs>
              <w:suppressAutoHyphens/>
              <w:spacing w:after="0"/>
              <w:contextualSpacing/>
              <w:rPr>
                <w:rFonts w:ascii="Times New Roman" w:hAnsi="Times New Roman"/>
              </w:rPr>
            </w:pPr>
            <w:r w:rsidRPr="00445B76">
              <w:rPr>
                <w:rFonts w:ascii="Times New Roman" w:hAnsi="Times New Roman"/>
              </w:rPr>
              <w:t>ОК 02</w:t>
            </w:r>
            <w:proofErr w:type="gramStart"/>
            <w:r w:rsidRPr="00445B76">
              <w:rPr>
                <w:rFonts w:ascii="Times New Roman" w:hAnsi="Times New Roman"/>
              </w:rPr>
              <w:t xml:space="preserve"> И</w:t>
            </w:r>
            <w:proofErr w:type="gramEnd"/>
            <w:r w:rsidRPr="00445B76">
              <w:rPr>
                <w:rFonts w:ascii="Times New Roman" w:hAnsi="Times New Roman"/>
              </w:rPr>
              <w:t>спользовать современные средства поиска, анализа и интерпретации информации, и информационные технологии для в</w:t>
            </w:r>
            <w:r w:rsidRPr="00445B76">
              <w:rPr>
                <w:rFonts w:ascii="Times New Roman" w:hAnsi="Times New Roman"/>
              </w:rPr>
              <w:t>ы</w:t>
            </w:r>
            <w:r w:rsidRPr="00445B76">
              <w:rPr>
                <w:rFonts w:ascii="Times New Roman" w:hAnsi="Times New Roman"/>
              </w:rPr>
              <w:t>полнения задач профессиональной деятельности</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эффективный поиск необходимой информации; - использование различных источников для поиска информации, включая электронные</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Оценка выполнения лабораторных и практических работ Н</w:t>
            </w:r>
            <w:r w:rsidRPr="00445B76">
              <w:rPr>
                <w:rFonts w:ascii="Times New Roman" w:hAnsi="Times New Roman"/>
              </w:rPr>
              <w:t>а</w:t>
            </w:r>
            <w:r w:rsidRPr="00445B76">
              <w:rPr>
                <w:rFonts w:ascii="Times New Roman" w:hAnsi="Times New Roman"/>
              </w:rPr>
              <w:t>блюдение и оценка мастера при прохождении производственной практики</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widowControl w:val="0"/>
              <w:suppressAutoHyphens/>
              <w:autoSpaceDE w:val="0"/>
              <w:autoSpaceDN w:val="0"/>
              <w:adjustRightInd w:val="0"/>
              <w:spacing w:after="0"/>
              <w:contextualSpacing/>
              <w:rPr>
                <w:rFonts w:ascii="Times New Roman" w:hAnsi="Times New Roman"/>
              </w:rPr>
            </w:pPr>
            <w:proofErr w:type="gramStart"/>
            <w:r w:rsidRPr="00445B76">
              <w:rPr>
                <w:rFonts w:ascii="Times New Roman" w:hAnsi="Times New Roman"/>
              </w:rPr>
              <w:t>ОК</w:t>
            </w:r>
            <w:proofErr w:type="gramEnd"/>
            <w:r w:rsidRPr="00445B76">
              <w:rPr>
                <w:rFonts w:ascii="Times New Roman" w:hAnsi="Times New Roman"/>
              </w:rPr>
              <w:t xml:space="preserve"> 04</w:t>
            </w:r>
            <w:r w:rsidRPr="00445B76">
              <w:rPr>
                <w:rFonts w:ascii="Times New Roman" w:hAnsi="Times New Roman"/>
                <w:b/>
                <w:i/>
              </w:rPr>
              <w:t xml:space="preserve"> </w:t>
            </w:r>
            <w:r w:rsidRPr="00445B76">
              <w:rPr>
                <w:rFonts w:ascii="Times New Roman" w:hAnsi="Times New Roman"/>
              </w:rPr>
              <w:t>Эффективно взаимодействовать и работать в коллективе и команде</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организация работы малых групп при решении производственных ситуаций - самоанализ и коррекция результатов собстве</w:t>
            </w:r>
            <w:r w:rsidRPr="00445B76">
              <w:rPr>
                <w:rFonts w:ascii="Times New Roman" w:hAnsi="Times New Roman"/>
              </w:rPr>
              <w:t>н</w:t>
            </w:r>
            <w:r w:rsidRPr="00445B76">
              <w:rPr>
                <w:rFonts w:ascii="Times New Roman" w:hAnsi="Times New Roman"/>
              </w:rPr>
              <w:t>ной работы - обоснование и з</w:t>
            </w:r>
            <w:r w:rsidRPr="00445B76">
              <w:rPr>
                <w:rFonts w:ascii="Times New Roman" w:hAnsi="Times New Roman"/>
              </w:rPr>
              <w:t>а</w:t>
            </w:r>
            <w:r w:rsidRPr="00445B76">
              <w:rPr>
                <w:rFonts w:ascii="Times New Roman" w:hAnsi="Times New Roman"/>
              </w:rPr>
              <w:t>щита своего варианта решения профессиональных задач</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tabs>
                <w:tab w:val="left" w:pos="2835"/>
              </w:tabs>
              <w:suppressAutoHyphens/>
              <w:spacing w:after="0"/>
              <w:contextualSpacing/>
              <w:rPr>
                <w:rFonts w:ascii="Times New Roman" w:hAnsi="Times New Roman"/>
              </w:rPr>
            </w:pPr>
            <w:r w:rsidRPr="00445B76">
              <w:rPr>
                <w:rFonts w:ascii="Times New Roman" w:hAnsi="Times New Roman"/>
              </w:rPr>
              <w:t>ОК 05</w:t>
            </w:r>
            <w:proofErr w:type="gramStart"/>
            <w:r w:rsidRPr="00445B76">
              <w:rPr>
                <w:rFonts w:ascii="Times New Roman" w:hAnsi="Times New Roman"/>
              </w:rPr>
              <w:t xml:space="preserve"> О</w:t>
            </w:r>
            <w:proofErr w:type="gramEnd"/>
            <w:r w:rsidRPr="00445B76">
              <w:rPr>
                <w:rFonts w:ascii="Times New Roman" w:hAnsi="Times New Roman"/>
              </w:rPr>
              <w:t>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демонстрация навыков использования информационно-коммуникационных технологии при выполнении индивидуальных заданий</w:t>
            </w:r>
            <w:proofErr w:type="gramStart"/>
            <w:r w:rsidRPr="00445B76">
              <w:rPr>
                <w:rFonts w:ascii="Times New Roman" w:hAnsi="Times New Roman"/>
              </w:rPr>
              <w:t>.</w:t>
            </w:r>
            <w:proofErr w:type="gramEnd"/>
            <w:r w:rsidRPr="00445B76">
              <w:rPr>
                <w:rFonts w:ascii="Times New Roman" w:hAnsi="Times New Roman"/>
              </w:rPr>
              <w:t xml:space="preserve"> - </w:t>
            </w:r>
            <w:proofErr w:type="gramStart"/>
            <w:r w:rsidRPr="00445B76">
              <w:rPr>
                <w:rFonts w:ascii="Times New Roman" w:hAnsi="Times New Roman"/>
              </w:rPr>
              <w:t>р</w:t>
            </w:r>
            <w:proofErr w:type="gramEnd"/>
            <w:r w:rsidRPr="00445B76">
              <w:rPr>
                <w:rFonts w:ascii="Times New Roman" w:hAnsi="Times New Roman"/>
              </w:rPr>
              <w:t>абота с различными прикладными программ</w:t>
            </w:r>
            <w:r w:rsidRPr="00445B76">
              <w:rPr>
                <w:rFonts w:ascii="Times New Roman" w:hAnsi="Times New Roman"/>
              </w:rPr>
              <w:t>а</w:t>
            </w:r>
            <w:r w:rsidRPr="00445B76">
              <w:rPr>
                <w:rFonts w:ascii="Times New Roman" w:hAnsi="Times New Roman"/>
              </w:rPr>
              <w:t>ми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Наблюдение и оценка на практических занятиях, при выполнении домашних заданий, при прохождении производственной практики.</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tabs>
                <w:tab w:val="left" w:pos="2835"/>
              </w:tabs>
              <w:suppressAutoHyphens/>
              <w:spacing w:after="0"/>
              <w:contextualSpacing/>
              <w:rPr>
                <w:rFonts w:ascii="Times New Roman" w:hAnsi="Times New Roman"/>
              </w:rPr>
            </w:pPr>
            <w:r w:rsidRPr="00445B76">
              <w:rPr>
                <w:rFonts w:ascii="Times New Roman" w:hAnsi="Times New Roman"/>
              </w:rPr>
              <w:t>ОК 07</w:t>
            </w:r>
            <w:proofErr w:type="gramStart"/>
            <w:r w:rsidRPr="00445B76">
              <w:rPr>
                <w:rFonts w:ascii="Times New Roman" w:hAnsi="Times New Roman"/>
              </w:rPr>
              <w:t xml:space="preserve"> С</w:t>
            </w:r>
            <w:proofErr w:type="gramEnd"/>
            <w:r w:rsidRPr="00445B76">
              <w:rPr>
                <w:rFonts w:ascii="Times New Roman" w:hAnsi="Times New Roman"/>
              </w:rPr>
              <w:t xml:space="preserve">одействовать сохранению окружающей среды, </w:t>
            </w:r>
            <w:r w:rsidRPr="00445B76">
              <w:rPr>
                <w:rFonts w:ascii="Times New Roman" w:hAnsi="Times New Roman"/>
              </w:rPr>
              <w:lastRenderedPageBreak/>
              <w:t>ресурсосбережению, применять знания об изменении климата, принципы бережливого производства, эффе</w:t>
            </w:r>
            <w:r w:rsidRPr="00445B76">
              <w:rPr>
                <w:rFonts w:ascii="Times New Roman" w:hAnsi="Times New Roman"/>
              </w:rPr>
              <w:t>к</w:t>
            </w:r>
            <w:r w:rsidRPr="00445B76">
              <w:rPr>
                <w:rFonts w:ascii="Times New Roman" w:hAnsi="Times New Roman"/>
              </w:rPr>
              <w:t>тивно действовать в чрезв</w:t>
            </w:r>
            <w:r w:rsidRPr="00445B76">
              <w:rPr>
                <w:rFonts w:ascii="Times New Roman" w:hAnsi="Times New Roman"/>
              </w:rPr>
              <w:t>ы</w:t>
            </w:r>
            <w:r w:rsidRPr="00445B76">
              <w:rPr>
                <w:rFonts w:ascii="Times New Roman" w:hAnsi="Times New Roman"/>
              </w:rPr>
              <w:t>чайных ситуациях</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lastRenderedPageBreak/>
              <w:t xml:space="preserve">организация работы малых групп при решении производственных ситуаций </w:t>
            </w:r>
            <w:r w:rsidRPr="00445B76">
              <w:rPr>
                <w:rFonts w:ascii="Times New Roman" w:hAnsi="Times New Roman"/>
              </w:rPr>
              <w:lastRenderedPageBreak/>
              <w:t>- самоанализ и коррекция результатов собственной работы - обоснование и защита своего варианта решения профессиональных задач</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lastRenderedPageBreak/>
              <w:t xml:space="preserve">Интерпретация результатов наблюдений </w:t>
            </w:r>
            <w:r w:rsidRPr="00445B76">
              <w:rPr>
                <w:rFonts w:ascii="Times New Roman" w:hAnsi="Times New Roman"/>
              </w:rPr>
              <w:lastRenderedPageBreak/>
              <w:t>за деятельностью обучающегося в процессе освоения образовательной программы.</w:t>
            </w:r>
          </w:p>
        </w:tc>
      </w:tr>
      <w:tr w:rsidR="00E256C2" w:rsidRPr="00445B76" w:rsidTr="009C4D86">
        <w:tc>
          <w:tcPr>
            <w:tcW w:w="1713"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tabs>
                <w:tab w:val="left" w:pos="2835"/>
              </w:tabs>
              <w:suppressAutoHyphens/>
              <w:spacing w:after="0"/>
              <w:contextualSpacing/>
              <w:rPr>
                <w:rFonts w:ascii="Times New Roman" w:hAnsi="Times New Roman"/>
              </w:rPr>
            </w:pPr>
            <w:r w:rsidRPr="00445B76">
              <w:rPr>
                <w:rFonts w:ascii="Times New Roman" w:hAnsi="Times New Roman"/>
              </w:rPr>
              <w:lastRenderedPageBreak/>
              <w:t>ОК 09</w:t>
            </w:r>
            <w:proofErr w:type="gramStart"/>
            <w:r w:rsidRPr="00445B76">
              <w:rPr>
                <w:rFonts w:ascii="Times New Roman" w:hAnsi="Times New Roman"/>
              </w:rPr>
              <w:t xml:space="preserve"> П</w:t>
            </w:r>
            <w:proofErr w:type="gramEnd"/>
            <w:r w:rsidRPr="00445B76">
              <w:rPr>
                <w:rFonts w:ascii="Times New Roman" w:hAnsi="Times New Roman"/>
              </w:rPr>
              <w:t>ользоваться профессиональной документацией на государственном и иностранном языках</w:t>
            </w:r>
          </w:p>
        </w:tc>
        <w:tc>
          <w:tcPr>
            <w:tcW w:w="1939"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 анализ инноваций в профессиональной деятельности - прим</w:t>
            </w:r>
            <w:r w:rsidRPr="00445B76">
              <w:rPr>
                <w:rFonts w:ascii="Times New Roman" w:hAnsi="Times New Roman"/>
              </w:rPr>
              <w:t>е</w:t>
            </w:r>
            <w:r w:rsidRPr="00445B76">
              <w:rPr>
                <w:rFonts w:ascii="Times New Roman" w:hAnsi="Times New Roman"/>
              </w:rPr>
              <w:t>нение имеющихся знаний при освоении новых технологий в профессиональной деятельности</w:t>
            </w:r>
          </w:p>
        </w:tc>
        <w:tc>
          <w:tcPr>
            <w:tcW w:w="1348" w:type="pct"/>
            <w:tcBorders>
              <w:top w:val="single" w:sz="4" w:space="0" w:color="auto"/>
              <w:left w:val="single" w:sz="4" w:space="0" w:color="auto"/>
              <w:bottom w:val="single" w:sz="4" w:space="0" w:color="auto"/>
              <w:right w:val="single" w:sz="4" w:space="0" w:color="auto"/>
            </w:tcBorders>
          </w:tcPr>
          <w:p w:rsidR="00E256C2" w:rsidRPr="00445B76" w:rsidRDefault="00E256C2" w:rsidP="009C4D86">
            <w:pPr>
              <w:suppressAutoHyphens/>
              <w:spacing w:after="0"/>
              <w:contextualSpacing/>
              <w:rPr>
                <w:rFonts w:ascii="Times New Roman" w:hAnsi="Times New Roman"/>
                <w:i/>
              </w:rPr>
            </w:pPr>
            <w:r w:rsidRPr="00445B76">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bl>
    <w:p w:rsidR="00282BD1" w:rsidRPr="00394DA2" w:rsidRDefault="00E256C2" w:rsidP="00282BD1">
      <w:pPr>
        <w:pStyle w:val="affffff0"/>
        <w:suppressAutoHyphens/>
        <w:spacing w:after="120"/>
        <w:jc w:val="right"/>
        <w:rPr>
          <w:rFonts w:ascii="Times New Roman" w:hAnsi="Times New Roman"/>
          <w:b/>
          <w:bCs/>
          <w:lang w:val="ru-RU"/>
        </w:rPr>
      </w:pPr>
      <w:r>
        <w:rPr>
          <w:rFonts w:ascii="Times New Roman" w:hAnsi="Times New Roman"/>
        </w:rPr>
        <w:br w:type="page"/>
      </w:r>
      <w:bookmarkStart w:id="26" w:name="_Toc95514553"/>
      <w:r w:rsidR="00282BD1">
        <w:rPr>
          <w:rFonts w:ascii="Times New Roman" w:hAnsi="Times New Roman"/>
          <w:b/>
          <w:bCs/>
        </w:rPr>
        <w:lastRenderedPageBreak/>
        <w:t>Приложение 2.</w:t>
      </w:r>
      <w:r w:rsidR="00282BD1">
        <w:rPr>
          <w:rFonts w:ascii="Times New Roman" w:hAnsi="Times New Roman"/>
          <w:b/>
          <w:bCs/>
          <w:lang w:val="ru-RU"/>
        </w:rPr>
        <w:t>2</w:t>
      </w:r>
    </w:p>
    <w:p w:rsidR="00282BD1" w:rsidRPr="00394DA2" w:rsidRDefault="00282BD1" w:rsidP="00282BD1">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282BD1" w:rsidRPr="00394DA2" w:rsidRDefault="00282BD1" w:rsidP="00282BD1">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282BD1" w:rsidRPr="00D64F80" w:rsidRDefault="00282BD1" w:rsidP="00D64F80"/>
    <w:p w:rsidR="00282BD1" w:rsidRPr="0026425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Default="00282BD1" w:rsidP="00282BD1">
      <w:pPr>
        <w:suppressAutoHyphens/>
        <w:spacing w:after="0"/>
        <w:jc w:val="center"/>
        <w:rPr>
          <w:rFonts w:ascii="Times New Roman" w:hAnsi="Times New Roman"/>
          <w:i/>
          <w:sz w:val="24"/>
          <w:szCs w:val="24"/>
        </w:rPr>
      </w:pPr>
    </w:p>
    <w:p w:rsidR="00282BD1" w:rsidRPr="00264251" w:rsidRDefault="00282BD1" w:rsidP="00282BD1">
      <w:pPr>
        <w:suppressAutoHyphens/>
        <w:spacing w:after="0"/>
        <w:jc w:val="center"/>
        <w:rPr>
          <w:rFonts w:ascii="Times New Roman" w:hAnsi="Times New Roman"/>
          <w:i/>
          <w:sz w:val="24"/>
          <w:szCs w:val="24"/>
        </w:rPr>
      </w:pPr>
    </w:p>
    <w:p w:rsidR="00282BD1" w:rsidRPr="00264251" w:rsidRDefault="00282BD1" w:rsidP="00282BD1">
      <w:pPr>
        <w:suppressAutoHyphens/>
        <w:spacing w:after="0"/>
        <w:jc w:val="center"/>
        <w:rPr>
          <w:rFonts w:ascii="Times New Roman" w:hAnsi="Times New Roman"/>
          <w:i/>
          <w:sz w:val="24"/>
          <w:szCs w:val="24"/>
        </w:rPr>
      </w:pPr>
    </w:p>
    <w:p w:rsidR="00282BD1" w:rsidRPr="00264251" w:rsidRDefault="00282BD1" w:rsidP="00282BD1">
      <w:pPr>
        <w:suppressAutoHyphens/>
        <w:spacing w:after="0"/>
        <w:jc w:val="center"/>
        <w:rPr>
          <w:rFonts w:ascii="Times New Roman" w:hAnsi="Times New Roman"/>
          <w:i/>
          <w:sz w:val="24"/>
          <w:szCs w:val="24"/>
        </w:rPr>
      </w:pPr>
    </w:p>
    <w:p w:rsidR="00282BD1" w:rsidRPr="00264251" w:rsidRDefault="00282BD1" w:rsidP="00282BD1">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282BD1" w:rsidRPr="00264251" w:rsidRDefault="00282BD1" w:rsidP="00282BD1">
      <w:pPr>
        <w:suppressAutoHyphens/>
        <w:spacing w:after="0"/>
        <w:jc w:val="center"/>
        <w:rPr>
          <w:rFonts w:ascii="Times New Roman" w:hAnsi="Times New Roman"/>
          <w:sz w:val="24"/>
          <w:szCs w:val="24"/>
          <w:u w:val="single"/>
        </w:rPr>
      </w:pPr>
    </w:p>
    <w:p w:rsidR="00282BD1" w:rsidRPr="00264251" w:rsidRDefault="00282BD1" w:rsidP="00282BD1">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 xml:space="preserve">«ПМн.02 </w:t>
      </w:r>
      <w:r w:rsidRPr="00264251">
        <w:rPr>
          <w:rFonts w:ascii="Times New Roman" w:hAnsi="Times New Roman"/>
          <w:b/>
          <w:sz w:val="24"/>
          <w:szCs w:val="24"/>
        </w:rPr>
        <w:t xml:space="preserve">ВЫПОЛНЕНИЕ ТЕХНОЛОГИЧЕСКИХ ОПЕРАЦИЙ </w:t>
      </w:r>
      <w:r w:rsidRPr="006A7E87">
        <w:rPr>
          <w:rFonts w:ascii="Times New Roman" w:hAnsi="Times New Roman"/>
          <w:b/>
          <w:sz w:val="24"/>
          <w:szCs w:val="24"/>
        </w:rPr>
        <w:t xml:space="preserve">ХРАНЕНИЯ </w:t>
      </w:r>
      <w:r>
        <w:rPr>
          <w:rFonts w:ascii="Times New Roman" w:hAnsi="Times New Roman"/>
          <w:b/>
          <w:sz w:val="24"/>
          <w:szCs w:val="24"/>
        </w:rPr>
        <w:br/>
      </w:r>
      <w:r w:rsidRPr="006A7E87">
        <w:rPr>
          <w:rFonts w:ascii="Times New Roman" w:hAnsi="Times New Roman"/>
          <w:b/>
          <w:sz w:val="24"/>
          <w:szCs w:val="24"/>
        </w:rPr>
        <w:t>И ПЕРЕРАБОТКИ ЗЕРНА И СЕМЯН</w:t>
      </w:r>
      <w:r w:rsidRPr="00264251">
        <w:rPr>
          <w:rFonts w:ascii="Times New Roman" w:hAnsi="Times New Roman"/>
          <w:b/>
          <w:sz w:val="24"/>
          <w:szCs w:val="24"/>
        </w:rPr>
        <w:t xml:space="preserve"> В СООТВЕТСТВИИ </w:t>
      </w:r>
      <w:r>
        <w:rPr>
          <w:rFonts w:ascii="Times New Roman" w:hAnsi="Times New Roman"/>
          <w:b/>
          <w:sz w:val="24"/>
          <w:szCs w:val="24"/>
        </w:rPr>
        <w:br/>
      </w:r>
      <w:r w:rsidRPr="00264251">
        <w:rPr>
          <w:rFonts w:ascii="Times New Roman" w:hAnsi="Times New Roman"/>
          <w:b/>
          <w:sz w:val="24"/>
          <w:szCs w:val="24"/>
        </w:rPr>
        <w:t>С ТЕХНОЛОГИЧЕСКИМИ ИНСТРУКЦИЯМИ</w:t>
      </w:r>
      <w:r>
        <w:rPr>
          <w:rFonts w:ascii="Times New Roman" w:hAnsi="Times New Roman"/>
          <w:b/>
          <w:sz w:val="24"/>
          <w:szCs w:val="24"/>
        </w:rPr>
        <w:t>»</w:t>
      </w:r>
    </w:p>
    <w:p w:rsidR="00282BD1" w:rsidRPr="00264251" w:rsidRDefault="00282BD1" w:rsidP="00282BD1">
      <w:pPr>
        <w:suppressAutoHyphens/>
        <w:spacing w:after="0"/>
        <w:jc w:val="center"/>
        <w:rPr>
          <w:rFonts w:ascii="Times New Roman" w:hAnsi="Times New Roman"/>
          <w:sz w:val="24"/>
          <w:szCs w:val="24"/>
        </w:rPr>
      </w:pPr>
    </w:p>
    <w:p w:rsidR="00282BD1" w:rsidRPr="00867195" w:rsidRDefault="00282BD1" w:rsidP="00282BD1">
      <w:pPr>
        <w:suppressAutoHyphens/>
        <w:spacing w:after="0"/>
        <w:jc w:val="center"/>
        <w:rPr>
          <w:rFonts w:ascii="Times New Roman" w:hAnsi="Times New Roman"/>
          <w:iCs/>
          <w:sz w:val="24"/>
          <w:szCs w:val="24"/>
        </w:rPr>
      </w:pPr>
    </w:p>
    <w:p w:rsidR="00282BD1" w:rsidRPr="00867195" w:rsidRDefault="00282BD1" w:rsidP="00282BD1">
      <w:pPr>
        <w:suppressAutoHyphens/>
        <w:spacing w:after="0"/>
        <w:jc w:val="center"/>
        <w:rPr>
          <w:rFonts w:ascii="Times New Roman" w:hAnsi="Times New Roman"/>
          <w:iCs/>
          <w:sz w:val="24"/>
          <w:szCs w:val="24"/>
        </w:rPr>
      </w:pPr>
      <w:r w:rsidRPr="00867195">
        <w:rPr>
          <w:rFonts w:ascii="Times New Roman" w:hAnsi="Times New Roman"/>
          <w:iCs/>
          <w:sz w:val="24"/>
          <w:szCs w:val="24"/>
        </w:rPr>
        <w:t xml:space="preserve">(для направленности «Хранение и переработка зерна и семян на автоматизированных </w:t>
      </w:r>
      <w:r>
        <w:rPr>
          <w:rFonts w:ascii="Times New Roman" w:hAnsi="Times New Roman"/>
          <w:iCs/>
          <w:sz w:val="24"/>
          <w:szCs w:val="24"/>
        </w:rPr>
        <w:br/>
      </w:r>
      <w:r w:rsidRPr="00867195">
        <w:rPr>
          <w:rFonts w:ascii="Times New Roman" w:hAnsi="Times New Roman"/>
          <w:iCs/>
          <w:sz w:val="24"/>
          <w:szCs w:val="24"/>
        </w:rPr>
        <w:t>технологических лин</w:t>
      </w:r>
      <w:r w:rsidRPr="00867195">
        <w:rPr>
          <w:rFonts w:ascii="Times New Roman" w:hAnsi="Times New Roman"/>
          <w:iCs/>
          <w:sz w:val="24"/>
          <w:szCs w:val="24"/>
        </w:rPr>
        <w:t>и</w:t>
      </w:r>
      <w:r w:rsidRPr="00867195">
        <w:rPr>
          <w:rFonts w:ascii="Times New Roman" w:hAnsi="Times New Roman"/>
          <w:iCs/>
          <w:sz w:val="24"/>
          <w:szCs w:val="24"/>
        </w:rPr>
        <w:t>ях»)</w:t>
      </w: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Default="00282BD1" w:rsidP="00282BD1">
      <w:pPr>
        <w:suppressAutoHyphens/>
        <w:spacing w:after="0"/>
        <w:jc w:val="center"/>
        <w:rPr>
          <w:rFonts w:ascii="Times New Roman" w:hAnsi="Times New Roman"/>
          <w:sz w:val="24"/>
          <w:szCs w:val="24"/>
        </w:rPr>
      </w:pPr>
    </w:p>
    <w:p w:rsidR="00282BD1" w:rsidRPr="00264251" w:rsidRDefault="00282BD1" w:rsidP="00282BD1">
      <w:pPr>
        <w:suppressAutoHyphens/>
        <w:spacing w:after="0"/>
        <w:jc w:val="center"/>
        <w:rPr>
          <w:rFonts w:ascii="Times New Roman" w:hAnsi="Times New Roman"/>
          <w:sz w:val="24"/>
          <w:szCs w:val="24"/>
        </w:rPr>
      </w:pPr>
    </w:p>
    <w:p w:rsidR="00282BD1" w:rsidRPr="00264251" w:rsidRDefault="00282BD1" w:rsidP="00282BD1">
      <w:pPr>
        <w:suppressAutoHyphens/>
        <w:spacing w:after="0"/>
        <w:jc w:val="center"/>
        <w:rPr>
          <w:rFonts w:ascii="Times New Roman" w:hAnsi="Times New Roman"/>
          <w:sz w:val="24"/>
          <w:szCs w:val="24"/>
        </w:rPr>
      </w:pPr>
    </w:p>
    <w:p w:rsidR="00282BD1" w:rsidRPr="00264251" w:rsidRDefault="00282BD1" w:rsidP="00282BD1">
      <w:pPr>
        <w:suppressAutoHyphens/>
        <w:spacing w:after="0"/>
        <w:jc w:val="center"/>
        <w:rPr>
          <w:rFonts w:ascii="Times New Roman" w:hAnsi="Times New Roman"/>
          <w:sz w:val="24"/>
          <w:szCs w:val="24"/>
        </w:rPr>
      </w:pPr>
    </w:p>
    <w:p w:rsidR="00282BD1" w:rsidRPr="00264251" w:rsidRDefault="00282BD1" w:rsidP="00282BD1">
      <w:pPr>
        <w:suppressAutoHyphens/>
        <w:spacing w:after="0"/>
        <w:jc w:val="center"/>
        <w:rPr>
          <w:rFonts w:ascii="Times New Roman" w:hAnsi="Times New Roman"/>
          <w:sz w:val="24"/>
          <w:szCs w:val="24"/>
        </w:rPr>
      </w:pPr>
    </w:p>
    <w:p w:rsidR="00282BD1" w:rsidRDefault="00282BD1" w:rsidP="00282BD1">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282BD1" w:rsidRPr="0064701F" w:rsidRDefault="00282BD1" w:rsidP="00282BD1">
      <w:pPr>
        <w:suppressAutoHyphens/>
        <w:spacing w:after="0"/>
        <w:rPr>
          <w:ins w:id="27" w:author="dip65" w:date="2021-12-12T12:03:00Z"/>
          <w:rFonts w:ascii="Times New Roman" w:hAnsi="Times New Roman"/>
          <w:b/>
          <w:i/>
          <w:sz w:val="24"/>
          <w:szCs w:val="24"/>
        </w:rPr>
        <w:sectPr w:rsidR="00282BD1" w:rsidRPr="0064701F" w:rsidSect="009C4D86">
          <w:pgSz w:w="11907" w:h="16840"/>
          <w:pgMar w:top="1134" w:right="851" w:bottom="992" w:left="1418" w:header="709" w:footer="709" w:gutter="0"/>
          <w:cols w:space="720"/>
        </w:sectPr>
      </w:pPr>
    </w:p>
    <w:p w:rsidR="00282BD1" w:rsidRPr="0064701F" w:rsidRDefault="00282BD1" w:rsidP="00282BD1">
      <w:pPr>
        <w:suppressAutoHyphens/>
        <w:jc w:val="center"/>
        <w:rPr>
          <w:rFonts w:ascii="Times New Roman" w:hAnsi="Times New Roman"/>
          <w:b/>
          <w:i/>
          <w:sz w:val="24"/>
          <w:szCs w:val="24"/>
        </w:rPr>
      </w:pPr>
      <w:r w:rsidRPr="0064701F">
        <w:rPr>
          <w:rFonts w:ascii="Times New Roman" w:hAnsi="Times New Roman"/>
          <w:b/>
          <w:i/>
          <w:sz w:val="24"/>
          <w:szCs w:val="24"/>
        </w:rPr>
        <w:lastRenderedPageBreak/>
        <w:t>СОДЕРЖАНИЕ</w:t>
      </w:r>
    </w:p>
    <w:p w:rsidR="00282BD1" w:rsidRPr="0064701F" w:rsidRDefault="00282BD1" w:rsidP="00282BD1">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82BD1" w:rsidRPr="0064701F" w:rsidTr="009C4D86">
        <w:tc>
          <w:tcPr>
            <w:tcW w:w="7501" w:type="dxa"/>
            <w:hideMark/>
          </w:tcPr>
          <w:p w:rsidR="00282BD1" w:rsidRPr="0064701F" w:rsidRDefault="00282BD1" w:rsidP="009C4D86">
            <w:pPr>
              <w:numPr>
                <w:ilvl w:val="0"/>
                <w:numId w:val="36"/>
              </w:numPr>
              <w:suppressAutoHyphens/>
              <w:rPr>
                <w:rFonts w:ascii="Times New Roman" w:hAnsi="Times New Roman"/>
                <w:b/>
                <w:sz w:val="24"/>
                <w:szCs w:val="24"/>
              </w:rPr>
            </w:pPr>
            <w:r w:rsidRPr="0064701F">
              <w:rPr>
                <w:rFonts w:ascii="Times New Roman" w:hAnsi="Times New Roman"/>
                <w:b/>
                <w:sz w:val="24"/>
                <w:szCs w:val="24"/>
              </w:rPr>
              <w:t xml:space="preserve">ОБЩАЯ ХАРАКТЕРИСТИКА </w:t>
            </w:r>
            <w:r w:rsidRPr="0064701F">
              <w:rPr>
                <w:rFonts w:ascii="Times New Roman" w:hAnsi="Times New Roman"/>
                <w:b/>
                <w:color w:val="000000"/>
                <w:sz w:val="24"/>
                <w:szCs w:val="24"/>
              </w:rPr>
              <w:t xml:space="preserve">ПРИМЕРНОЙ РАБОЧЕЙ </w:t>
            </w:r>
            <w:r w:rsidRPr="0064701F">
              <w:rPr>
                <w:rFonts w:ascii="Times New Roman" w:hAnsi="Times New Roman"/>
                <w:b/>
                <w:sz w:val="24"/>
                <w:szCs w:val="24"/>
              </w:rPr>
              <w:t>ПРОГРАММЫ ПРОФЕССИОНАЛЬНОГО МОДУЛЯ</w:t>
            </w:r>
          </w:p>
        </w:tc>
        <w:tc>
          <w:tcPr>
            <w:tcW w:w="1854" w:type="dxa"/>
          </w:tcPr>
          <w:p w:rsidR="00282BD1" w:rsidRPr="0064701F" w:rsidRDefault="00282BD1" w:rsidP="009C4D86">
            <w:pPr>
              <w:suppressAutoHyphens/>
              <w:jc w:val="center"/>
              <w:rPr>
                <w:rFonts w:ascii="Times New Roman" w:hAnsi="Times New Roman"/>
                <w:b/>
                <w:sz w:val="24"/>
                <w:szCs w:val="24"/>
              </w:rPr>
            </w:pPr>
          </w:p>
        </w:tc>
      </w:tr>
      <w:tr w:rsidR="00282BD1" w:rsidRPr="0064701F" w:rsidTr="009C4D86">
        <w:tc>
          <w:tcPr>
            <w:tcW w:w="7501" w:type="dxa"/>
            <w:hideMark/>
          </w:tcPr>
          <w:p w:rsidR="00282BD1" w:rsidRPr="0064701F" w:rsidRDefault="00282BD1" w:rsidP="009C4D86">
            <w:pPr>
              <w:numPr>
                <w:ilvl w:val="0"/>
                <w:numId w:val="36"/>
              </w:numPr>
              <w:suppressAutoHyphens/>
              <w:rPr>
                <w:rFonts w:ascii="Times New Roman" w:hAnsi="Times New Roman"/>
                <w:b/>
                <w:sz w:val="24"/>
                <w:szCs w:val="24"/>
              </w:rPr>
            </w:pPr>
            <w:r w:rsidRPr="0064701F">
              <w:rPr>
                <w:rFonts w:ascii="Times New Roman" w:hAnsi="Times New Roman"/>
                <w:b/>
                <w:sz w:val="24"/>
                <w:szCs w:val="24"/>
              </w:rPr>
              <w:t>СТРУКТУРА И СОДЕРЖАНИЕ ПРОФЕССИОНАЛЬНОГО МОДУЛЯ</w:t>
            </w:r>
          </w:p>
          <w:p w:rsidR="00282BD1" w:rsidRPr="0064701F" w:rsidRDefault="00282BD1" w:rsidP="009C4D86">
            <w:pPr>
              <w:numPr>
                <w:ilvl w:val="0"/>
                <w:numId w:val="36"/>
              </w:numPr>
              <w:suppressAutoHyphens/>
              <w:rPr>
                <w:rFonts w:ascii="Times New Roman" w:hAnsi="Times New Roman"/>
                <w:b/>
                <w:sz w:val="24"/>
                <w:szCs w:val="24"/>
              </w:rPr>
            </w:pPr>
            <w:r w:rsidRPr="0064701F">
              <w:rPr>
                <w:rFonts w:ascii="Times New Roman" w:hAnsi="Times New Roman"/>
                <w:b/>
                <w:sz w:val="24"/>
                <w:szCs w:val="24"/>
              </w:rPr>
              <w:t>УСЛОВИЯ РЕАЛИЗАЦИИ ПРОФЕССИОНАЛЬНОГО МОДУЛЯ</w:t>
            </w:r>
          </w:p>
        </w:tc>
        <w:tc>
          <w:tcPr>
            <w:tcW w:w="1854" w:type="dxa"/>
          </w:tcPr>
          <w:p w:rsidR="00282BD1" w:rsidRPr="0064701F" w:rsidRDefault="00282BD1" w:rsidP="009C4D86">
            <w:pPr>
              <w:suppressAutoHyphens/>
              <w:jc w:val="center"/>
              <w:rPr>
                <w:rFonts w:ascii="Times New Roman" w:hAnsi="Times New Roman"/>
                <w:b/>
                <w:sz w:val="24"/>
                <w:szCs w:val="24"/>
              </w:rPr>
            </w:pPr>
          </w:p>
        </w:tc>
      </w:tr>
      <w:tr w:rsidR="00282BD1" w:rsidRPr="0064701F" w:rsidTr="009C4D86">
        <w:tc>
          <w:tcPr>
            <w:tcW w:w="7501" w:type="dxa"/>
          </w:tcPr>
          <w:p w:rsidR="00282BD1" w:rsidRPr="0064701F" w:rsidRDefault="00282BD1" w:rsidP="009C4D86">
            <w:pPr>
              <w:numPr>
                <w:ilvl w:val="0"/>
                <w:numId w:val="36"/>
              </w:numPr>
              <w:suppressAutoHyphens/>
              <w:rPr>
                <w:rFonts w:ascii="Times New Roman" w:hAnsi="Times New Roman"/>
                <w:b/>
                <w:sz w:val="24"/>
                <w:szCs w:val="24"/>
              </w:rPr>
            </w:pPr>
            <w:r w:rsidRPr="0064701F">
              <w:rPr>
                <w:rFonts w:ascii="Times New Roman" w:hAnsi="Times New Roman"/>
                <w:b/>
                <w:sz w:val="24"/>
                <w:szCs w:val="24"/>
              </w:rPr>
              <w:t>КОНТРОЛЬ И ОЦЕНКА РЕЗУЛЬТАТОВ ОСВОЕНИЯ ПРОФЕССИОНАЛЬНОГО МОДУЛЯ</w:t>
            </w:r>
          </w:p>
          <w:p w:rsidR="00282BD1" w:rsidRPr="0064701F" w:rsidRDefault="00282BD1" w:rsidP="009C4D86">
            <w:pPr>
              <w:suppressAutoHyphens/>
              <w:rPr>
                <w:rFonts w:ascii="Times New Roman" w:hAnsi="Times New Roman"/>
                <w:b/>
                <w:sz w:val="24"/>
                <w:szCs w:val="24"/>
              </w:rPr>
            </w:pPr>
          </w:p>
        </w:tc>
        <w:tc>
          <w:tcPr>
            <w:tcW w:w="1854" w:type="dxa"/>
          </w:tcPr>
          <w:p w:rsidR="00282BD1" w:rsidRPr="0064701F" w:rsidRDefault="00282BD1" w:rsidP="009C4D86">
            <w:pPr>
              <w:suppressAutoHyphens/>
              <w:jc w:val="center"/>
              <w:rPr>
                <w:rFonts w:ascii="Times New Roman" w:hAnsi="Times New Roman"/>
                <w:b/>
                <w:sz w:val="24"/>
                <w:szCs w:val="24"/>
              </w:rPr>
            </w:pPr>
          </w:p>
        </w:tc>
      </w:tr>
    </w:tbl>
    <w:p w:rsidR="00282BD1" w:rsidRPr="0064701F" w:rsidRDefault="00282BD1" w:rsidP="00282BD1">
      <w:pPr>
        <w:suppressAutoHyphens/>
        <w:spacing w:after="0"/>
        <w:rPr>
          <w:ins w:id="28" w:author="dip65" w:date="2021-12-12T12:03:00Z"/>
          <w:rFonts w:ascii="Times New Roman" w:hAnsi="Times New Roman"/>
          <w:b/>
          <w:i/>
          <w:sz w:val="24"/>
          <w:szCs w:val="24"/>
        </w:rPr>
        <w:sectPr w:rsidR="00282BD1" w:rsidRPr="0064701F" w:rsidSect="009C4D86">
          <w:pgSz w:w="11907" w:h="16840"/>
          <w:pgMar w:top="1134" w:right="851" w:bottom="992" w:left="1418" w:header="709" w:footer="709" w:gutter="0"/>
          <w:cols w:space="720"/>
        </w:sectPr>
      </w:pPr>
    </w:p>
    <w:p w:rsidR="00282BD1" w:rsidRPr="0064701F" w:rsidRDefault="00282BD1" w:rsidP="00282BD1">
      <w:pPr>
        <w:suppressAutoHyphens/>
        <w:spacing w:after="0"/>
        <w:jc w:val="center"/>
        <w:rPr>
          <w:rFonts w:ascii="Times New Roman" w:hAnsi="Times New Roman"/>
          <w:b/>
          <w:sz w:val="24"/>
          <w:szCs w:val="24"/>
        </w:rPr>
      </w:pPr>
      <w:r w:rsidRPr="0064701F">
        <w:rPr>
          <w:rFonts w:ascii="Times New Roman" w:hAnsi="Times New Roman"/>
          <w:b/>
          <w:sz w:val="24"/>
          <w:szCs w:val="24"/>
        </w:rPr>
        <w:lastRenderedPageBreak/>
        <w:t xml:space="preserve">1. ОБЩАЯ ХАРАКТЕРИСТИКА </w:t>
      </w:r>
      <w:r w:rsidRPr="0064701F">
        <w:rPr>
          <w:rFonts w:ascii="Times New Roman" w:hAnsi="Times New Roman"/>
          <w:b/>
          <w:color w:val="000000"/>
          <w:sz w:val="24"/>
          <w:szCs w:val="24"/>
        </w:rPr>
        <w:t>ПРИМЕРНОЙ РАБОЧЕЙ ПРОГРАММЫ</w:t>
      </w:r>
    </w:p>
    <w:p w:rsidR="00282BD1" w:rsidRPr="0064701F" w:rsidRDefault="00282BD1" w:rsidP="00282BD1">
      <w:pPr>
        <w:suppressAutoHyphens/>
        <w:spacing w:after="0"/>
        <w:jc w:val="center"/>
        <w:rPr>
          <w:rFonts w:ascii="Times New Roman" w:hAnsi="Times New Roman"/>
          <w:b/>
          <w:sz w:val="24"/>
          <w:szCs w:val="24"/>
        </w:rPr>
      </w:pPr>
      <w:r w:rsidRPr="0064701F">
        <w:rPr>
          <w:rFonts w:ascii="Times New Roman" w:hAnsi="Times New Roman"/>
          <w:b/>
          <w:sz w:val="24"/>
          <w:szCs w:val="24"/>
        </w:rPr>
        <w:t>ПРОФЕССИОНАЛЬНОГО МОДУЛЯ</w:t>
      </w:r>
    </w:p>
    <w:p w:rsidR="00282BD1" w:rsidRPr="0064701F" w:rsidRDefault="00282BD1" w:rsidP="00282BD1">
      <w:pPr>
        <w:suppressAutoHyphens/>
        <w:jc w:val="center"/>
        <w:rPr>
          <w:rFonts w:ascii="Times New Roman" w:hAnsi="Times New Roman"/>
          <w:b/>
          <w:bCs/>
          <w:sz w:val="24"/>
          <w:szCs w:val="20"/>
        </w:rPr>
      </w:pPr>
      <w:r>
        <w:rPr>
          <w:rFonts w:ascii="Times New Roman" w:hAnsi="Times New Roman"/>
          <w:b/>
          <w:sz w:val="24"/>
          <w:szCs w:val="24"/>
        </w:rPr>
        <w:t>«</w:t>
      </w:r>
      <w:r w:rsidRPr="0064701F">
        <w:rPr>
          <w:rFonts w:ascii="Times New Roman" w:hAnsi="Times New Roman"/>
          <w:b/>
          <w:sz w:val="24"/>
          <w:szCs w:val="24"/>
        </w:rPr>
        <w:t>ПМ</w:t>
      </w:r>
      <w:r>
        <w:rPr>
          <w:rFonts w:ascii="Times New Roman" w:hAnsi="Times New Roman"/>
          <w:b/>
          <w:sz w:val="24"/>
          <w:szCs w:val="24"/>
        </w:rPr>
        <w:t xml:space="preserve">.02 </w:t>
      </w:r>
      <w:r w:rsidRPr="0064701F">
        <w:rPr>
          <w:rFonts w:ascii="Times New Roman" w:hAnsi="Times New Roman"/>
          <w:b/>
          <w:bCs/>
          <w:sz w:val="24"/>
          <w:szCs w:val="20"/>
        </w:rPr>
        <w:t xml:space="preserve">ВЫПОЛНЕНИЕ ТЕХНОЛОГИЧЕСКИХ ОПЕРАЦИЙ </w:t>
      </w:r>
      <w:r w:rsidRPr="006A7E87">
        <w:rPr>
          <w:rFonts w:ascii="Times New Roman" w:hAnsi="Times New Roman"/>
          <w:b/>
          <w:bCs/>
          <w:sz w:val="24"/>
          <w:szCs w:val="20"/>
        </w:rPr>
        <w:t xml:space="preserve">ХРАНЕНИЯ </w:t>
      </w:r>
      <w:r>
        <w:rPr>
          <w:rFonts w:ascii="Times New Roman" w:hAnsi="Times New Roman"/>
          <w:b/>
          <w:bCs/>
          <w:sz w:val="24"/>
          <w:szCs w:val="20"/>
        </w:rPr>
        <w:br/>
      </w:r>
      <w:r w:rsidRPr="006A7E87">
        <w:rPr>
          <w:rFonts w:ascii="Times New Roman" w:hAnsi="Times New Roman"/>
          <w:b/>
          <w:bCs/>
          <w:sz w:val="24"/>
          <w:szCs w:val="20"/>
        </w:rPr>
        <w:t>И ПЕРЕРАБОТКИ ЗЕРНА И СЕМЯН</w:t>
      </w:r>
      <w:r w:rsidRPr="0064701F">
        <w:rPr>
          <w:rFonts w:ascii="Times New Roman" w:hAnsi="Times New Roman"/>
          <w:b/>
          <w:bCs/>
          <w:sz w:val="24"/>
          <w:szCs w:val="20"/>
        </w:rPr>
        <w:t xml:space="preserve"> В СООТВЕТСТВИИ </w:t>
      </w:r>
      <w:r>
        <w:rPr>
          <w:rFonts w:ascii="Times New Roman" w:hAnsi="Times New Roman"/>
          <w:b/>
          <w:bCs/>
          <w:sz w:val="24"/>
          <w:szCs w:val="20"/>
        </w:rPr>
        <w:br/>
        <w:t>С ТЕХНОЛОГИЧЕСКИМИ ИНСТРУКЦИЯМИ»</w:t>
      </w:r>
    </w:p>
    <w:p w:rsidR="00282BD1" w:rsidRPr="0064701F" w:rsidRDefault="00282BD1" w:rsidP="00282BD1">
      <w:pPr>
        <w:suppressAutoHyphens/>
        <w:spacing w:after="0"/>
        <w:jc w:val="center"/>
        <w:rPr>
          <w:rFonts w:ascii="Times New Roman" w:hAnsi="Times New Roman"/>
          <w:b/>
          <w:sz w:val="24"/>
          <w:szCs w:val="24"/>
        </w:rPr>
      </w:pPr>
      <w:r w:rsidRPr="0064701F">
        <w:rPr>
          <w:rFonts w:ascii="Times New Roman" w:hAnsi="Times New Roman"/>
          <w:b/>
          <w:sz w:val="24"/>
          <w:szCs w:val="24"/>
        </w:rPr>
        <w:t xml:space="preserve">1.1. Цель и планируемые результаты освоения профессионального модуля </w:t>
      </w:r>
    </w:p>
    <w:p w:rsidR="00282BD1" w:rsidRDefault="00282BD1" w:rsidP="00282BD1">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64701F">
        <w:rPr>
          <w:rFonts w:ascii="Times New Roman" w:hAnsi="Times New Roman"/>
          <w:sz w:val="24"/>
          <w:szCs w:val="24"/>
        </w:rPr>
        <w:t>должен освоить основной вид деятельности</w:t>
      </w:r>
      <w:r w:rsidRPr="006A7E87">
        <w:rPr>
          <w:rFonts w:ascii="Times New Roman" w:hAnsi="Times New Roman"/>
          <w:sz w:val="24"/>
          <w:szCs w:val="24"/>
        </w:rPr>
        <w:t xml:space="preserve"> </w:t>
      </w:r>
      <w:r>
        <w:rPr>
          <w:rFonts w:ascii="Times New Roman" w:hAnsi="Times New Roman"/>
          <w:sz w:val="24"/>
          <w:szCs w:val="24"/>
        </w:rPr>
        <w:t>«</w:t>
      </w:r>
      <w:r w:rsidRPr="0064701F">
        <w:rPr>
          <w:rFonts w:ascii="Times New Roman" w:hAnsi="Times New Roman"/>
          <w:sz w:val="24"/>
          <w:szCs w:val="24"/>
        </w:rPr>
        <w:t xml:space="preserve">Выполнение технологических операций </w:t>
      </w:r>
      <w:r w:rsidRPr="006A7E87">
        <w:rPr>
          <w:rFonts w:ascii="Times New Roman" w:hAnsi="Times New Roman"/>
          <w:sz w:val="24"/>
          <w:szCs w:val="24"/>
        </w:rPr>
        <w:t xml:space="preserve">хранения </w:t>
      </w:r>
      <w:r>
        <w:rPr>
          <w:rFonts w:ascii="Times New Roman" w:hAnsi="Times New Roman"/>
          <w:sz w:val="24"/>
          <w:szCs w:val="24"/>
        </w:rPr>
        <w:br/>
      </w:r>
      <w:r w:rsidRPr="006A7E87">
        <w:rPr>
          <w:rFonts w:ascii="Times New Roman" w:hAnsi="Times New Roman"/>
          <w:sz w:val="24"/>
          <w:szCs w:val="24"/>
        </w:rPr>
        <w:t>и переработки зерна и семян</w:t>
      </w:r>
      <w:r w:rsidRPr="0064701F">
        <w:rPr>
          <w:rFonts w:ascii="Times New Roman" w:hAnsi="Times New Roman"/>
          <w:sz w:val="24"/>
          <w:szCs w:val="24"/>
        </w:rPr>
        <w:t xml:space="preserve"> в соответствии с технологическими инструкциями</w:t>
      </w:r>
      <w:r>
        <w:rPr>
          <w:rFonts w:ascii="Times New Roman" w:hAnsi="Times New Roman"/>
          <w:sz w:val="24"/>
          <w:szCs w:val="24"/>
        </w:rPr>
        <w:t>»</w:t>
      </w:r>
      <w:r w:rsidRPr="0064701F">
        <w:rPr>
          <w:rFonts w:ascii="Times New Roman" w:hAnsi="Times New Roman"/>
          <w:sz w:val="24"/>
          <w:szCs w:val="24"/>
        </w:rPr>
        <w:t xml:space="preserve"> и соответствующие ему общие компетенции и профессиональные компетенции:</w:t>
      </w:r>
    </w:p>
    <w:p w:rsidR="00282BD1" w:rsidRPr="0064701F" w:rsidRDefault="00282BD1" w:rsidP="00282BD1">
      <w:pPr>
        <w:suppressAutoHyphens/>
        <w:spacing w:after="0"/>
        <w:ind w:firstLine="709"/>
        <w:jc w:val="both"/>
        <w:rPr>
          <w:rFonts w:ascii="Times New Roman" w:hAnsi="Times New Roman"/>
          <w:sz w:val="24"/>
          <w:szCs w:val="24"/>
        </w:rPr>
      </w:pPr>
    </w:p>
    <w:p w:rsidR="00282BD1" w:rsidRDefault="00282BD1" w:rsidP="00282BD1">
      <w:pPr>
        <w:suppressAutoHyphens/>
        <w:spacing w:after="0"/>
        <w:ind w:firstLine="709"/>
        <w:jc w:val="both"/>
        <w:rPr>
          <w:rFonts w:ascii="Times New Roman" w:hAnsi="Times New Roman"/>
          <w:sz w:val="24"/>
          <w:szCs w:val="24"/>
        </w:rPr>
      </w:pPr>
      <w:r w:rsidRPr="0064701F">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282BD1" w:rsidRPr="00372A2D" w:rsidTr="009C4D86">
        <w:tc>
          <w:tcPr>
            <w:tcW w:w="1101" w:type="dxa"/>
            <w:tcBorders>
              <w:top w:val="single" w:sz="4" w:space="0" w:color="auto"/>
              <w:left w:val="single" w:sz="4" w:space="0" w:color="auto"/>
              <w:bottom w:val="single" w:sz="4" w:space="0" w:color="auto"/>
              <w:right w:val="single" w:sz="4" w:space="0" w:color="auto"/>
            </w:tcBorders>
            <w:hideMark/>
          </w:tcPr>
          <w:p w:rsidR="00282BD1" w:rsidRPr="00372A2D" w:rsidRDefault="00282BD1" w:rsidP="009C4D86">
            <w:pPr>
              <w:suppressAutoHyphens/>
              <w:jc w:val="center"/>
              <w:rPr>
                <w:rFonts w:ascii="Times New Roman" w:hAnsi="Times New Roman"/>
                <w:b/>
                <w:sz w:val="24"/>
              </w:rPr>
            </w:pPr>
            <w:r w:rsidRPr="00372A2D">
              <w:rPr>
                <w:rFonts w:ascii="Times New Roman" w:hAnsi="Times New Roman"/>
                <w:b/>
                <w:sz w:val="24"/>
              </w:rPr>
              <w:t>Код</w:t>
            </w:r>
          </w:p>
        </w:tc>
        <w:tc>
          <w:tcPr>
            <w:tcW w:w="8646" w:type="dxa"/>
            <w:tcBorders>
              <w:top w:val="single" w:sz="4" w:space="0" w:color="auto"/>
              <w:left w:val="single" w:sz="4" w:space="0" w:color="auto"/>
              <w:bottom w:val="single" w:sz="4" w:space="0" w:color="auto"/>
              <w:right w:val="single" w:sz="4" w:space="0" w:color="auto"/>
            </w:tcBorders>
            <w:hideMark/>
          </w:tcPr>
          <w:p w:rsidR="00282BD1" w:rsidRPr="00372A2D" w:rsidRDefault="00282BD1" w:rsidP="009C4D86">
            <w:pPr>
              <w:keepNext/>
              <w:suppressAutoHyphens/>
              <w:spacing w:after="0" w:line="240" w:lineRule="auto"/>
              <w:jc w:val="center"/>
              <w:outlineLvl w:val="1"/>
              <w:rPr>
                <w:rFonts w:ascii="Times New Roman" w:hAnsi="Times New Roman"/>
                <w:b/>
                <w:bCs/>
                <w:iCs/>
                <w:sz w:val="24"/>
                <w:szCs w:val="24"/>
              </w:rPr>
            </w:pPr>
            <w:bookmarkStart w:id="29" w:name="_Toc95514624"/>
            <w:r w:rsidRPr="00372A2D">
              <w:rPr>
                <w:rFonts w:ascii="Times New Roman" w:hAnsi="Times New Roman"/>
                <w:b/>
                <w:bCs/>
                <w:iCs/>
                <w:sz w:val="24"/>
                <w:szCs w:val="24"/>
              </w:rPr>
              <w:t>Наименование общих компетенций</w:t>
            </w:r>
            <w:bookmarkEnd w:id="29"/>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01</w:t>
            </w:r>
          </w:p>
        </w:tc>
        <w:tc>
          <w:tcPr>
            <w:tcW w:w="8646" w:type="dxa"/>
            <w:tcBorders>
              <w:top w:val="single" w:sz="4" w:space="0" w:color="auto"/>
              <w:left w:val="single" w:sz="4" w:space="0" w:color="auto"/>
              <w:bottom w:val="single" w:sz="4" w:space="0" w:color="auto"/>
              <w:right w:val="single" w:sz="4" w:space="0" w:color="auto"/>
            </w:tcBorders>
            <w:hideMark/>
          </w:tcPr>
          <w:p w:rsidR="00282BD1" w:rsidRPr="0064701F" w:rsidRDefault="00282BD1" w:rsidP="009C4D86">
            <w:pPr>
              <w:keepNext/>
              <w:suppressAutoHyphens/>
              <w:spacing w:after="0" w:line="240" w:lineRule="auto"/>
              <w:jc w:val="both"/>
              <w:outlineLvl w:val="1"/>
              <w:rPr>
                <w:rFonts w:ascii="Times New Roman" w:hAnsi="Times New Roman"/>
                <w:bCs/>
                <w:sz w:val="24"/>
                <w:szCs w:val="24"/>
              </w:rPr>
            </w:pPr>
            <w:bookmarkStart w:id="30" w:name="_Toc95514625"/>
            <w:r w:rsidRPr="0064701F">
              <w:rPr>
                <w:rFonts w:ascii="Times New Roman" w:hAnsi="Times New Roman"/>
                <w:bCs/>
                <w:sz w:val="24"/>
                <w:szCs w:val="24"/>
              </w:rPr>
              <w:t xml:space="preserve">Выбирать </w:t>
            </w:r>
            <w:r>
              <w:rPr>
                <w:rFonts w:ascii="Times New Roman" w:hAnsi="Times New Roman"/>
                <w:bCs/>
                <w:sz w:val="24"/>
                <w:szCs w:val="24"/>
              </w:rPr>
              <w:t>спо</w:t>
            </w:r>
            <w:r w:rsidRPr="0064701F">
              <w:rPr>
                <w:rFonts w:ascii="Times New Roman" w:hAnsi="Times New Roman"/>
                <w:bCs/>
                <w:sz w:val="24"/>
                <w:szCs w:val="24"/>
              </w:rPr>
              <w:t>собы решения задач профессиональной деятельности применительно к различным контекстам</w:t>
            </w:r>
            <w:bookmarkEnd w:id="30"/>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02</w:t>
            </w:r>
          </w:p>
        </w:tc>
        <w:tc>
          <w:tcPr>
            <w:tcW w:w="8646" w:type="dxa"/>
            <w:tcBorders>
              <w:top w:val="single" w:sz="4" w:space="0" w:color="auto"/>
              <w:left w:val="single" w:sz="4" w:space="0" w:color="auto"/>
              <w:bottom w:val="single" w:sz="4" w:space="0" w:color="auto"/>
              <w:right w:val="single" w:sz="4" w:space="0" w:color="auto"/>
            </w:tcBorders>
            <w:hideMark/>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1" w:name="_Toc95514626"/>
            <w:r w:rsidRPr="0064701F">
              <w:rPr>
                <w:rFonts w:ascii="Times New Roman" w:hAnsi="Times New Roman"/>
                <w:bCs/>
                <w:iCs/>
                <w:sz w:val="24"/>
                <w:szCs w:val="24"/>
              </w:rPr>
              <w:t>И</w:t>
            </w:r>
            <w:r>
              <w:rPr>
                <w:rFonts w:ascii="Times New Roman" w:hAnsi="Times New Roman"/>
                <w:bCs/>
                <w:iCs/>
                <w:sz w:val="24"/>
                <w:szCs w:val="24"/>
              </w:rPr>
              <w:t>спо</w:t>
            </w:r>
            <w:r w:rsidRPr="0064701F">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03</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2" w:name="_Toc95514627"/>
            <w:r w:rsidRPr="0064701F">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64701F">
              <w:rPr>
                <w:rFonts w:ascii="Times New Roman" w:hAnsi="Times New Roman"/>
                <w:bCs/>
                <w:iCs/>
                <w:sz w:val="24"/>
                <w:szCs w:val="24"/>
              </w:rPr>
              <w:t xml:space="preserve">льзовать знания по </w:t>
            </w:r>
            <w:r>
              <w:rPr>
                <w:rFonts w:ascii="Times New Roman" w:hAnsi="Times New Roman"/>
                <w:bCs/>
                <w:iCs/>
                <w:sz w:val="24"/>
                <w:szCs w:val="24"/>
              </w:rPr>
              <w:t xml:space="preserve">правовой и </w:t>
            </w:r>
            <w:r w:rsidRPr="0064701F">
              <w:rPr>
                <w:rFonts w:ascii="Times New Roman" w:hAnsi="Times New Roman"/>
                <w:bCs/>
                <w:iCs/>
                <w:sz w:val="24"/>
                <w:szCs w:val="24"/>
              </w:rPr>
              <w:t>финансовой грамотности в различных жизненных ситуациях.</w:t>
            </w:r>
            <w:bookmarkEnd w:id="32"/>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04</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3" w:name="_Toc95514628"/>
            <w:r w:rsidRPr="0064701F">
              <w:rPr>
                <w:rFonts w:ascii="Times New Roman" w:hAnsi="Times New Roman"/>
                <w:bCs/>
                <w:iCs/>
                <w:sz w:val="24"/>
                <w:szCs w:val="24"/>
              </w:rPr>
              <w:t>Эффективно взаимодействовать и работать в коллективе и команде.</w:t>
            </w:r>
            <w:bookmarkEnd w:id="33"/>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05</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4" w:name="_Toc95514629"/>
            <w:r w:rsidRPr="0064701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34"/>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06</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5" w:name="_Toc95514630"/>
            <w:r w:rsidRPr="0064701F">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bCs/>
                <w:iCs/>
                <w:sz w:val="24"/>
                <w:szCs w:val="24"/>
              </w:rPr>
              <w:t xml:space="preserve">российских духовно-нравственных </w:t>
            </w:r>
            <w:r w:rsidRPr="0064701F">
              <w:rPr>
                <w:rFonts w:ascii="Times New Roman" w:hAnsi="Times New Roman"/>
                <w:bCs/>
                <w:iCs/>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bookmarkEnd w:id="35"/>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07</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6" w:name="_Toc95514631"/>
            <w:r w:rsidRPr="0064701F">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36"/>
          </w:p>
        </w:tc>
      </w:tr>
      <w:tr w:rsidR="00282BD1" w:rsidRPr="0064701F" w:rsidTr="009C4D86">
        <w:tc>
          <w:tcPr>
            <w:tcW w:w="1101"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rPr>
                <w:rFonts w:ascii="Times New Roman" w:hAnsi="Times New Roman"/>
                <w:sz w:val="24"/>
              </w:rPr>
            </w:pPr>
            <w:r w:rsidRPr="006A7E87">
              <w:rPr>
                <w:rFonts w:ascii="Times New Roman" w:hAnsi="Times New Roman"/>
                <w:sz w:val="24"/>
              </w:rPr>
              <w:t>ОК. 09</w:t>
            </w:r>
          </w:p>
        </w:tc>
        <w:tc>
          <w:tcPr>
            <w:tcW w:w="8646"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keepNext/>
              <w:suppressAutoHyphens/>
              <w:spacing w:after="0" w:line="240" w:lineRule="auto"/>
              <w:jc w:val="both"/>
              <w:outlineLvl w:val="1"/>
              <w:rPr>
                <w:rFonts w:ascii="Times New Roman" w:hAnsi="Times New Roman"/>
                <w:bCs/>
                <w:iCs/>
                <w:sz w:val="24"/>
                <w:szCs w:val="24"/>
              </w:rPr>
            </w:pPr>
            <w:bookmarkStart w:id="37" w:name="_Toc95514632"/>
            <w:r w:rsidRPr="0064701F">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37"/>
          </w:p>
        </w:tc>
      </w:tr>
    </w:tbl>
    <w:p w:rsidR="00282BD1" w:rsidRPr="006A7E87" w:rsidRDefault="00282BD1" w:rsidP="00282BD1">
      <w:pPr>
        <w:suppressAutoHyphens/>
      </w:pPr>
    </w:p>
    <w:p w:rsidR="00282BD1" w:rsidRPr="006A7E87" w:rsidRDefault="00282BD1" w:rsidP="00282BD1">
      <w:pPr>
        <w:suppressAutoHyphens/>
        <w:rPr>
          <w:rFonts w:ascii="Times New Roman" w:hAnsi="Times New Roman"/>
          <w:sz w:val="24"/>
        </w:rPr>
      </w:pPr>
      <w:r w:rsidRPr="006A7E87">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282BD1" w:rsidRPr="00372A2D" w:rsidTr="009C4D86">
        <w:tc>
          <w:tcPr>
            <w:tcW w:w="959" w:type="dxa"/>
            <w:tcBorders>
              <w:top w:val="single" w:sz="4" w:space="0" w:color="auto"/>
              <w:left w:val="single" w:sz="4" w:space="0" w:color="auto"/>
              <w:bottom w:val="single" w:sz="4" w:space="0" w:color="auto"/>
              <w:right w:val="single" w:sz="4" w:space="0" w:color="auto"/>
            </w:tcBorders>
            <w:hideMark/>
          </w:tcPr>
          <w:p w:rsidR="00282BD1" w:rsidRPr="00372A2D" w:rsidRDefault="00282BD1" w:rsidP="009C4D86">
            <w:pPr>
              <w:suppressAutoHyphens/>
              <w:spacing w:after="0" w:line="240" w:lineRule="auto"/>
              <w:jc w:val="center"/>
              <w:rPr>
                <w:rFonts w:ascii="Times New Roman" w:hAnsi="Times New Roman"/>
                <w:b/>
                <w:sz w:val="24"/>
                <w:szCs w:val="24"/>
              </w:rPr>
            </w:pPr>
            <w:r w:rsidRPr="00372A2D">
              <w:rPr>
                <w:rFonts w:ascii="Times New Roman" w:hAnsi="Times New Roman"/>
                <w:b/>
                <w:sz w:val="24"/>
                <w:szCs w:val="24"/>
              </w:rPr>
              <w:t>Код</w:t>
            </w:r>
          </w:p>
        </w:tc>
        <w:tc>
          <w:tcPr>
            <w:tcW w:w="8788" w:type="dxa"/>
            <w:tcBorders>
              <w:top w:val="single" w:sz="4" w:space="0" w:color="auto"/>
              <w:left w:val="single" w:sz="4" w:space="0" w:color="auto"/>
              <w:bottom w:val="single" w:sz="4" w:space="0" w:color="auto"/>
              <w:right w:val="single" w:sz="4" w:space="0" w:color="auto"/>
            </w:tcBorders>
            <w:hideMark/>
          </w:tcPr>
          <w:p w:rsidR="00282BD1" w:rsidRPr="00372A2D" w:rsidRDefault="00282BD1" w:rsidP="009C4D86">
            <w:pPr>
              <w:keepNext/>
              <w:suppressAutoHyphens/>
              <w:spacing w:after="0" w:line="240" w:lineRule="auto"/>
              <w:jc w:val="center"/>
              <w:outlineLvl w:val="1"/>
              <w:rPr>
                <w:rFonts w:ascii="Times New Roman" w:hAnsi="Times New Roman"/>
                <w:b/>
                <w:bCs/>
                <w:iCs/>
                <w:sz w:val="24"/>
                <w:szCs w:val="24"/>
              </w:rPr>
            </w:pPr>
            <w:bookmarkStart w:id="38" w:name="_Toc95514633"/>
            <w:r w:rsidRPr="00372A2D">
              <w:rPr>
                <w:rFonts w:ascii="Times New Roman" w:hAnsi="Times New Roman"/>
                <w:b/>
                <w:bCs/>
                <w:iCs/>
                <w:sz w:val="24"/>
                <w:szCs w:val="24"/>
              </w:rPr>
              <w:t>Наименование видов деятельности и профессиональных компетенций</w:t>
            </w:r>
            <w:bookmarkEnd w:id="38"/>
          </w:p>
        </w:tc>
      </w:tr>
      <w:tr w:rsidR="00282BD1" w:rsidRPr="006A7E87" w:rsidTr="009C4D86">
        <w:tc>
          <w:tcPr>
            <w:tcW w:w="959" w:type="dxa"/>
            <w:tcBorders>
              <w:top w:val="single" w:sz="4" w:space="0" w:color="auto"/>
              <w:left w:val="single" w:sz="4" w:space="0" w:color="auto"/>
              <w:bottom w:val="single" w:sz="4" w:space="0" w:color="auto"/>
              <w:right w:val="single" w:sz="4" w:space="0" w:color="auto"/>
            </w:tcBorders>
            <w:hideMark/>
          </w:tcPr>
          <w:p w:rsidR="00282BD1" w:rsidRPr="006A7E87" w:rsidRDefault="00282BD1" w:rsidP="009C4D86">
            <w:pPr>
              <w:suppressAutoHyphens/>
              <w:spacing w:after="0" w:line="240" w:lineRule="auto"/>
              <w:rPr>
                <w:rFonts w:ascii="Times New Roman" w:hAnsi="Times New Roman"/>
                <w:sz w:val="24"/>
                <w:szCs w:val="24"/>
              </w:rPr>
            </w:pPr>
            <w:r w:rsidRPr="006A7E87">
              <w:rPr>
                <w:rFonts w:ascii="Times New Roman" w:hAnsi="Times New Roman"/>
                <w:sz w:val="24"/>
                <w:szCs w:val="24"/>
              </w:rPr>
              <w:t>ВД</w:t>
            </w:r>
            <w:r>
              <w:rPr>
                <w:rFonts w:ascii="Times New Roman" w:hAnsi="Times New Roman"/>
                <w:sz w:val="24"/>
                <w:szCs w:val="24"/>
              </w:rPr>
              <w:t xml:space="preserve"> 2</w:t>
            </w:r>
            <w:r w:rsidRPr="006A7E87">
              <w:rPr>
                <w:rFonts w:ascii="Times New Roman" w:hAnsi="Times New Roman"/>
                <w:sz w:val="24"/>
                <w:szCs w:val="24"/>
              </w:rPr>
              <w:t xml:space="preserve"> </w:t>
            </w:r>
          </w:p>
        </w:tc>
        <w:tc>
          <w:tcPr>
            <w:tcW w:w="8788" w:type="dxa"/>
            <w:tcBorders>
              <w:top w:val="single" w:sz="4" w:space="0" w:color="auto"/>
              <w:left w:val="single" w:sz="4" w:space="0" w:color="auto"/>
              <w:bottom w:val="single" w:sz="4" w:space="0" w:color="auto"/>
              <w:right w:val="single" w:sz="4" w:space="0" w:color="auto"/>
            </w:tcBorders>
            <w:hideMark/>
          </w:tcPr>
          <w:p w:rsidR="00282BD1" w:rsidRPr="006A7E87" w:rsidRDefault="00282BD1" w:rsidP="009C4D86">
            <w:pPr>
              <w:keepNext/>
              <w:suppressAutoHyphens/>
              <w:spacing w:after="0" w:line="240" w:lineRule="auto"/>
              <w:jc w:val="both"/>
              <w:outlineLvl w:val="1"/>
              <w:rPr>
                <w:rFonts w:ascii="Times New Roman" w:hAnsi="Times New Roman"/>
                <w:bCs/>
                <w:sz w:val="24"/>
                <w:szCs w:val="24"/>
              </w:rPr>
            </w:pPr>
            <w:bookmarkStart w:id="39" w:name="_Toc95514634"/>
            <w:r w:rsidRPr="006A7E87">
              <w:rPr>
                <w:rFonts w:ascii="Times New Roman" w:hAnsi="Times New Roman"/>
                <w:bCs/>
                <w:iCs/>
                <w:sz w:val="24"/>
                <w:szCs w:val="24"/>
                <w:lang w:val="x-none" w:eastAsia="x-none"/>
              </w:rPr>
              <w:t>Выполнение технологических операций хранения и переработки зерна и семян в соответствии с технологическими инструкциями</w:t>
            </w:r>
            <w:bookmarkEnd w:id="39"/>
            <w:r w:rsidRPr="006A7E87">
              <w:rPr>
                <w:rFonts w:ascii="Times New Roman" w:hAnsi="Times New Roman"/>
                <w:bCs/>
                <w:iCs/>
                <w:sz w:val="24"/>
                <w:szCs w:val="24"/>
                <w:lang w:val="x-none" w:eastAsia="x-none"/>
              </w:rPr>
              <w:t xml:space="preserve"> </w:t>
            </w:r>
          </w:p>
        </w:tc>
      </w:tr>
      <w:tr w:rsidR="00282BD1" w:rsidRPr="006A7E87" w:rsidTr="009C4D86">
        <w:tc>
          <w:tcPr>
            <w:tcW w:w="959" w:type="dxa"/>
            <w:tcBorders>
              <w:top w:val="single" w:sz="4" w:space="0" w:color="auto"/>
              <w:left w:val="single" w:sz="4" w:space="0" w:color="auto"/>
              <w:bottom w:val="single" w:sz="4" w:space="0" w:color="auto"/>
              <w:right w:val="single" w:sz="4" w:space="0" w:color="auto"/>
            </w:tcBorders>
            <w:hideMark/>
          </w:tcPr>
          <w:p w:rsidR="00282BD1" w:rsidRPr="006A7E87" w:rsidRDefault="00282BD1" w:rsidP="009C4D86">
            <w:pPr>
              <w:suppressAutoHyphens/>
              <w:spacing w:after="0" w:line="240" w:lineRule="auto"/>
              <w:rPr>
                <w:rFonts w:ascii="Times New Roman" w:hAnsi="Times New Roman"/>
                <w:sz w:val="24"/>
                <w:szCs w:val="24"/>
              </w:rPr>
            </w:pPr>
            <w:r w:rsidRPr="006A7E87">
              <w:rPr>
                <w:rFonts w:ascii="Times New Roman" w:hAnsi="Times New Roman"/>
                <w:sz w:val="24"/>
                <w:szCs w:val="24"/>
              </w:rPr>
              <w:t xml:space="preserve">ПК </w:t>
            </w:r>
            <w:r>
              <w:rPr>
                <w:rFonts w:ascii="Times New Roman" w:hAnsi="Times New Roman"/>
                <w:sz w:val="24"/>
                <w:szCs w:val="24"/>
              </w:rPr>
              <w:t>2</w:t>
            </w:r>
            <w:r w:rsidRPr="006A7E87">
              <w:rPr>
                <w:rFonts w:ascii="Times New Roman" w:hAnsi="Times New Roman"/>
                <w:sz w:val="24"/>
                <w:szCs w:val="24"/>
              </w:rPr>
              <w:t>.1</w:t>
            </w:r>
          </w:p>
        </w:tc>
        <w:tc>
          <w:tcPr>
            <w:tcW w:w="8788"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keepNext/>
              <w:suppressAutoHyphens/>
              <w:spacing w:after="0" w:line="240" w:lineRule="auto"/>
              <w:jc w:val="both"/>
              <w:outlineLvl w:val="1"/>
              <w:rPr>
                <w:rFonts w:ascii="Times New Roman" w:hAnsi="Times New Roman"/>
                <w:bCs/>
                <w:sz w:val="24"/>
                <w:szCs w:val="24"/>
              </w:rPr>
            </w:pPr>
            <w:bookmarkStart w:id="40" w:name="_Toc95514635"/>
            <w:r w:rsidRPr="006A7E87">
              <w:rPr>
                <w:rFonts w:ascii="Times New Roman" w:hAnsi="Times New Roman"/>
                <w:bCs/>
                <w:sz w:val="24"/>
                <w:szCs w:val="24"/>
              </w:rPr>
              <w:t>Регулировать параметры и режимы технологических операций производства различных видов хранения и переработки зерна и семян</w:t>
            </w:r>
            <w:r>
              <w:rPr>
                <w:rFonts w:ascii="Times New Roman" w:hAnsi="Times New Roman"/>
                <w:bCs/>
                <w:sz w:val="24"/>
                <w:szCs w:val="24"/>
              </w:rPr>
              <w:t xml:space="preserve"> </w:t>
            </w:r>
            <w:r w:rsidRPr="006A7E87">
              <w:rPr>
                <w:rFonts w:ascii="Times New Roman" w:hAnsi="Times New Roman"/>
                <w:bCs/>
                <w:sz w:val="24"/>
                <w:szCs w:val="24"/>
              </w:rPr>
              <w:t>в соответствии с технологическими инструкциями, техническое обслуживание оборудования на автоматиз</w:t>
            </w:r>
            <w:r w:rsidRPr="006A7E87">
              <w:rPr>
                <w:rFonts w:ascii="Times New Roman" w:hAnsi="Times New Roman"/>
                <w:bCs/>
                <w:sz w:val="24"/>
                <w:szCs w:val="24"/>
              </w:rPr>
              <w:t>и</w:t>
            </w:r>
            <w:r w:rsidRPr="006A7E87">
              <w:rPr>
                <w:rFonts w:ascii="Times New Roman" w:hAnsi="Times New Roman"/>
                <w:bCs/>
                <w:sz w:val="24"/>
                <w:szCs w:val="24"/>
              </w:rPr>
              <w:t>рованных технологических линиях</w:t>
            </w:r>
            <w:bookmarkEnd w:id="40"/>
          </w:p>
        </w:tc>
      </w:tr>
      <w:tr w:rsidR="00282BD1" w:rsidRPr="006A7E87" w:rsidTr="009C4D86">
        <w:tc>
          <w:tcPr>
            <w:tcW w:w="959"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spacing w:after="0" w:line="240" w:lineRule="auto"/>
              <w:rPr>
                <w:rFonts w:ascii="Times New Roman" w:hAnsi="Times New Roman"/>
                <w:sz w:val="24"/>
                <w:szCs w:val="24"/>
              </w:rPr>
            </w:pPr>
            <w:r w:rsidRPr="006A7E87">
              <w:rPr>
                <w:rFonts w:ascii="Times New Roman" w:hAnsi="Times New Roman"/>
                <w:sz w:val="24"/>
                <w:szCs w:val="24"/>
              </w:rPr>
              <w:lastRenderedPageBreak/>
              <w:t xml:space="preserve">ПК </w:t>
            </w:r>
            <w:r>
              <w:rPr>
                <w:rFonts w:ascii="Times New Roman" w:hAnsi="Times New Roman"/>
                <w:sz w:val="24"/>
                <w:szCs w:val="24"/>
              </w:rPr>
              <w:t>2</w:t>
            </w:r>
            <w:r w:rsidRPr="006A7E87">
              <w:rPr>
                <w:rFonts w:ascii="Times New Roman" w:hAnsi="Times New Roman"/>
                <w:sz w:val="24"/>
                <w:szCs w:val="24"/>
              </w:rPr>
              <w:t>.2</w:t>
            </w:r>
          </w:p>
        </w:tc>
        <w:tc>
          <w:tcPr>
            <w:tcW w:w="8788"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spacing w:after="0" w:line="240" w:lineRule="auto"/>
              <w:rPr>
                <w:rFonts w:ascii="Times New Roman" w:hAnsi="Times New Roman"/>
                <w:bCs/>
                <w:sz w:val="24"/>
                <w:szCs w:val="24"/>
              </w:rPr>
            </w:pPr>
            <w:r w:rsidRPr="006A7E87">
              <w:rPr>
                <w:rFonts w:ascii="Times New Roman" w:hAnsi="Times New Roman"/>
                <w:bCs/>
                <w:sz w:val="24"/>
                <w:szCs w:val="24"/>
              </w:rPr>
              <w:t>Проводить технические наблюдения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 производства</w:t>
            </w:r>
          </w:p>
        </w:tc>
      </w:tr>
      <w:tr w:rsidR="00282BD1" w:rsidRPr="006A7E87" w:rsidTr="009C4D86">
        <w:tc>
          <w:tcPr>
            <w:tcW w:w="959"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spacing w:after="0" w:line="240" w:lineRule="auto"/>
              <w:rPr>
                <w:rFonts w:ascii="Times New Roman" w:hAnsi="Times New Roman"/>
                <w:sz w:val="24"/>
                <w:szCs w:val="24"/>
              </w:rPr>
            </w:pPr>
            <w:r w:rsidRPr="006A7E87">
              <w:rPr>
                <w:rFonts w:ascii="Times New Roman" w:hAnsi="Times New Roman"/>
                <w:sz w:val="24"/>
                <w:szCs w:val="24"/>
              </w:rPr>
              <w:t xml:space="preserve">ПК </w:t>
            </w:r>
            <w:r>
              <w:rPr>
                <w:rFonts w:ascii="Times New Roman" w:hAnsi="Times New Roman"/>
                <w:sz w:val="24"/>
                <w:szCs w:val="24"/>
              </w:rPr>
              <w:t>2</w:t>
            </w:r>
            <w:r w:rsidRPr="006A7E87">
              <w:rPr>
                <w:rFonts w:ascii="Times New Roman" w:hAnsi="Times New Roman"/>
                <w:sz w:val="24"/>
                <w:szCs w:val="24"/>
              </w:rPr>
              <w:t>.3</w:t>
            </w:r>
          </w:p>
        </w:tc>
        <w:tc>
          <w:tcPr>
            <w:tcW w:w="8788"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keepNext/>
              <w:suppressAutoHyphens/>
              <w:spacing w:after="0" w:line="240" w:lineRule="auto"/>
              <w:jc w:val="both"/>
              <w:outlineLvl w:val="1"/>
              <w:rPr>
                <w:rFonts w:ascii="Times New Roman" w:hAnsi="Times New Roman"/>
                <w:bCs/>
                <w:sz w:val="24"/>
                <w:szCs w:val="24"/>
              </w:rPr>
            </w:pPr>
            <w:bookmarkStart w:id="41" w:name="_Toc95514636"/>
            <w:r w:rsidRPr="006A7E87">
              <w:rPr>
                <w:rFonts w:ascii="Times New Roman" w:hAnsi="Times New Roman"/>
                <w:bCs/>
                <w:sz w:val="24"/>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 хранения и переработки зерна и семян на автоматизированных технологических линиях в соответствии с технологическими инструкциями</w:t>
            </w:r>
            <w:bookmarkEnd w:id="41"/>
          </w:p>
        </w:tc>
      </w:tr>
      <w:tr w:rsidR="00282BD1" w:rsidRPr="006A7E87" w:rsidTr="009C4D86">
        <w:tc>
          <w:tcPr>
            <w:tcW w:w="959"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suppressAutoHyphens/>
              <w:spacing w:after="0" w:line="240" w:lineRule="auto"/>
              <w:rPr>
                <w:rFonts w:ascii="Times New Roman" w:hAnsi="Times New Roman"/>
                <w:sz w:val="24"/>
                <w:szCs w:val="24"/>
              </w:rPr>
            </w:pPr>
            <w:r w:rsidRPr="006A7E87">
              <w:rPr>
                <w:rFonts w:ascii="Times New Roman" w:hAnsi="Times New Roman"/>
                <w:sz w:val="24"/>
                <w:szCs w:val="24"/>
              </w:rPr>
              <w:t xml:space="preserve">ПК </w:t>
            </w:r>
            <w:r>
              <w:rPr>
                <w:rFonts w:ascii="Times New Roman" w:hAnsi="Times New Roman"/>
                <w:sz w:val="24"/>
                <w:szCs w:val="24"/>
              </w:rPr>
              <w:t>2</w:t>
            </w:r>
            <w:r w:rsidRPr="006A7E87">
              <w:rPr>
                <w:rFonts w:ascii="Times New Roman" w:hAnsi="Times New Roman"/>
                <w:sz w:val="24"/>
                <w:szCs w:val="24"/>
              </w:rPr>
              <w:t>.4</w:t>
            </w:r>
          </w:p>
        </w:tc>
        <w:tc>
          <w:tcPr>
            <w:tcW w:w="8788" w:type="dxa"/>
            <w:tcBorders>
              <w:top w:val="single" w:sz="4" w:space="0" w:color="auto"/>
              <w:left w:val="single" w:sz="4" w:space="0" w:color="auto"/>
              <w:bottom w:val="single" w:sz="4" w:space="0" w:color="auto"/>
              <w:right w:val="single" w:sz="4" w:space="0" w:color="auto"/>
            </w:tcBorders>
          </w:tcPr>
          <w:p w:rsidR="00282BD1" w:rsidRPr="006A7E87" w:rsidRDefault="00282BD1" w:rsidP="009C4D86">
            <w:pPr>
              <w:keepNext/>
              <w:suppressAutoHyphens/>
              <w:spacing w:after="0" w:line="240" w:lineRule="auto"/>
              <w:jc w:val="both"/>
              <w:outlineLvl w:val="1"/>
              <w:rPr>
                <w:rFonts w:ascii="Times New Roman" w:hAnsi="Times New Roman"/>
                <w:bCs/>
                <w:sz w:val="24"/>
                <w:szCs w:val="24"/>
              </w:rPr>
            </w:pPr>
            <w:bookmarkStart w:id="42" w:name="_Toc95514637"/>
            <w:r w:rsidRPr="006A7E87">
              <w:rPr>
                <w:rFonts w:ascii="Times New Roman" w:hAnsi="Times New Roman"/>
                <w:bCs/>
                <w:sz w:val="24"/>
                <w:szCs w:val="24"/>
              </w:rPr>
              <w:t>Упаковывать и маркировать готовую продукцию</w:t>
            </w:r>
            <w:r>
              <w:rPr>
                <w:rFonts w:ascii="Times New Roman" w:hAnsi="Times New Roman"/>
                <w:bCs/>
                <w:sz w:val="24"/>
                <w:szCs w:val="24"/>
              </w:rPr>
              <w:t xml:space="preserve"> </w:t>
            </w:r>
            <w:r w:rsidRPr="006A7E87">
              <w:rPr>
                <w:rFonts w:ascii="Times New Roman" w:hAnsi="Times New Roman"/>
                <w:bCs/>
                <w:sz w:val="24"/>
                <w:szCs w:val="24"/>
              </w:rPr>
              <w:t>на специальном технологическом оборудовании</w:t>
            </w:r>
            <w:bookmarkEnd w:id="42"/>
          </w:p>
        </w:tc>
      </w:tr>
    </w:tbl>
    <w:p w:rsidR="00282BD1" w:rsidRPr="0064701F" w:rsidRDefault="00282BD1" w:rsidP="00282BD1">
      <w:pPr>
        <w:suppressAutoHyphens/>
        <w:spacing w:after="0" w:line="240" w:lineRule="auto"/>
        <w:ind w:firstLine="709"/>
        <w:rPr>
          <w:rFonts w:ascii="Times New Roman" w:hAnsi="Times New Roman"/>
          <w:bCs/>
          <w:sz w:val="24"/>
          <w:szCs w:val="24"/>
        </w:rPr>
      </w:pPr>
    </w:p>
    <w:p w:rsidR="00282BD1" w:rsidRPr="0064701F" w:rsidRDefault="00282BD1" w:rsidP="00282BD1">
      <w:pPr>
        <w:suppressAutoHyphens/>
        <w:spacing w:after="0" w:line="240" w:lineRule="auto"/>
        <w:ind w:firstLine="709"/>
        <w:rPr>
          <w:rFonts w:ascii="Times New Roman" w:hAnsi="Times New Roman"/>
          <w:bCs/>
          <w:sz w:val="24"/>
          <w:szCs w:val="24"/>
        </w:rPr>
      </w:pPr>
      <w:r w:rsidRPr="0064701F">
        <w:rPr>
          <w:rFonts w:ascii="Times New Roman" w:hAnsi="Times New Roman"/>
          <w:bCs/>
          <w:sz w:val="24"/>
          <w:szCs w:val="24"/>
        </w:rPr>
        <w:t xml:space="preserve">1.1.3. В результате освоения профессионального модуля </w:t>
      </w:r>
      <w:proofErr w:type="gramStart"/>
      <w:r w:rsidRPr="0064701F">
        <w:rPr>
          <w:rFonts w:ascii="Times New Roman" w:hAnsi="Times New Roman"/>
          <w:bCs/>
          <w:sz w:val="24"/>
          <w:szCs w:val="24"/>
        </w:rPr>
        <w:t>обучающийся</w:t>
      </w:r>
      <w:proofErr w:type="gramEnd"/>
      <w:r w:rsidRPr="0064701F">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221"/>
      </w:tblGrid>
      <w:tr w:rsidR="00282BD1" w:rsidRPr="0064701F" w:rsidTr="00282BD1">
        <w:tc>
          <w:tcPr>
            <w:tcW w:w="1526" w:type="dxa"/>
            <w:vMerge w:val="restart"/>
            <w:tcBorders>
              <w:top w:val="single" w:sz="4" w:space="0" w:color="auto"/>
              <w:left w:val="single" w:sz="4" w:space="0" w:color="auto"/>
              <w:right w:val="single" w:sz="4" w:space="0" w:color="auto"/>
            </w:tcBorders>
            <w:hideMark/>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Владеть навыками</w:t>
            </w:r>
          </w:p>
        </w:tc>
        <w:tc>
          <w:tcPr>
            <w:tcW w:w="8221" w:type="dxa"/>
            <w:tcBorders>
              <w:top w:val="single" w:sz="4" w:space="0" w:color="auto"/>
              <w:left w:val="single" w:sz="4" w:space="0" w:color="auto"/>
              <w:bottom w:val="single" w:sz="4" w:space="0" w:color="auto"/>
              <w:right w:val="single" w:sz="4" w:space="0" w:color="auto"/>
            </w:tcBorders>
            <w:hideMark/>
          </w:tcPr>
          <w:p w:rsidR="00282BD1" w:rsidRPr="0064701F"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хранения и переработки зерна и семян на автоматизированных технологических линиях в соответствии с технологическими инструкциями</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Проведения технических наблюдений за ходом технологического процесса хранения и переработки зерна и семян</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Мониторинга показателей качества готовой продукции в процессе выполнения технологических операций хранения и переработки зерна и семян</w:t>
            </w:r>
          </w:p>
        </w:tc>
      </w:tr>
      <w:tr w:rsidR="00282BD1" w:rsidRPr="0064701F" w:rsidTr="00282BD1">
        <w:tc>
          <w:tcPr>
            <w:tcW w:w="1526" w:type="dxa"/>
            <w:vMerge/>
            <w:tcBorders>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282BD1">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 xml:space="preserve">Упаковки готовой продукции (зерна и семян) в тару на специальном технологическом оборудовании </w:t>
            </w:r>
          </w:p>
          <w:p w:rsidR="00282BD1" w:rsidRPr="00282BD1" w:rsidRDefault="00282BD1" w:rsidP="00282BD1">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Маркировки готовой продукции (зерна и семян) на специальном технологическом оборудовании</w:t>
            </w:r>
          </w:p>
        </w:tc>
      </w:tr>
      <w:tr w:rsidR="00282BD1" w:rsidRPr="0064701F" w:rsidTr="00282BD1">
        <w:tc>
          <w:tcPr>
            <w:tcW w:w="1526" w:type="dxa"/>
            <w:vMerge w:val="restart"/>
            <w:tcBorders>
              <w:top w:val="single" w:sz="4" w:space="0" w:color="auto"/>
              <w:left w:val="single" w:sz="4" w:space="0" w:color="auto"/>
              <w:right w:val="single" w:sz="4" w:space="0" w:color="auto"/>
            </w:tcBorders>
            <w:hideMark/>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Уметь</w:t>
            </w:r>
          </w:p>
        </w:tc>
        <w:tc>
          <w:tcPr>
            <w:tcW w:w="8221" w:type="dxa"/>
            <w:tcBorders>
              <w:top w:val="single" w:sz="4" w:space="0" w:color="auto"/>
              <w:left w:val="single" w:sz="4" w:space="0" w:color="auto"/>
              <w:bottom w:val="single" w:sz="4" w:space="0" w:color="auto"/>
              <w:right w:val="single" w:sz="4" w:space="0" w:color="auto"/>
            </w:tcBorders>
            <w:hideMark/>
          </w:tcPr>
          <w:p w:rsidR="00282BD1" w:rsidRPr="0064701F" w:rsidRDefault="00282BD1" w:rsidP="00282BD1">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 xml:space="preserve">Подготавливать сырье и расходные материалы к процессу хранения и переработки зерна и семян в соответствии с технологическими инструкциями </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 xml:space="preserve">Эксплуатировать оборудование для хранения и переработки зерна и семян на автоматизированных технологических линиях в соответствии </w:t>
            </w:r>
            <w:r>
              <w:rPr>
                <w:rFonts w:ascii="Times New Roman" w:hAnsi="Times New Roman"/>
                <w:bCs/>
                <w:sz w:val="24"/>
                <w:szCs w:val="24"/>
                <w:lang w:eastAsia="en-US"/>
              </w:rPr>
              <w:t>с технологическими инструкциями</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Поддерживать установленные технологией режимы и режимные параметры оборудования для хранения и переработки зерна и семян на автоматизированных технологических линиях</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Оценивать качество зерна и семян по всем показателям, определять выход готовой продукции</w:t>
            </w:r>
          </w:p>
        </w:tc>
      </w:tr>
      <w:tr w:rsidR="00282BD1" w:rsidRPr="0064701F" w:rsidTr="00282BD1">
        <w:tc>
          <w:tcPr>
            <w:tcW w:w="1526" w:type="dxa"/>
            <w:vMerge/>
            <w:tcBorders>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Эксплуатировать оборудование для упаковки и маркировки готовой продукции (зерна и семян) в тару на специальном технологическом оборудовании</w:t>
            </w:r>
          </w:p>
        </w:tc>
      </w:tr>
      <w:tr w:rsidR="00282BD1" w:rsidRPr="0064701F" w:rsidTr="00282BD1">
        <w:tc>
          <w:tcPr>
            <w:tcW w:w="1526" w:type="dxa"/>
            <w:vMerge w:val="restart"/>
            <w:tcBorders>
              <w:top w:val="single" w:sz="4" w:space="0" w:color="auto"/>
              <w:left w:val="single" w:sz="4" w:space="0" w:color="auto"/>
              <w:right w:val="single" w:sz="4" w:space="0" w:color="auto"/>
            </w:tcBorders>
            <w:hideMark/>
          </w:tcPr>
          <w:p w:rsidR="00282BD1" w:rsidRPr="00282BD1" w:rsidRDefault="00282BD1" w:rsidP="009C4D86">
            <w:pPr>
              <w:suppressAutoHyphens/>
              <w:spacing w:after="0" w:line="240" w:lineRule="auto"/>
              <w:rPr>
                <w:rFonts w:ascii="Times New Roman" w:hAnsi="Times New Roman"/>
                <w:bCs/>
                <w:sz w:val="24"/>
                <w:szCs w:val="24"/>
                <w:lang w:eastAsia="en-US"/>
              </w:rPr>
            </w:pPr>
            <w:r w:rsidRPr="00282BD1">
              <w:rPr>
                <w:rFonts w:ascii="Times New Roman" w:hAnsi="Times New Roman"/>
                <w:bCs/>
                <w:sz w:val="24"/>
                <w:szCs w:val="24"/>
                <w:lang w:eastAsia="en-US"/>
              </w:rPr>
              <w:t>Знать</w:t>
            </w:r>
          </w:p>
        </w:tc>
        <w:tc>
          <w:tcPr>
            <w:tcW w:w="8221" w:type="dxa"/>
            <w:tcBorders>
              <w:top w:val="single" w:sz="4" w:space="0" w:color="auto"/>
              <w:left w:val="single" w:sz="4" w:space="0" w:color="auto"/>
              <w:bottom w:val="single" w:sz="4" w:space="0" w:color="auto"/>
              <w:right w:val="single" w:sz="4" w:space="0" w:color="auto"/>
            </w:tcBorders>
            <w:hideMark/>
          </w:tcPr>
          <w:p w:rsidR="00282BD1" w:rsidRPr="0064701F" w:rsidRDefault="00282BD1" w:rsidP="00282BD1">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Основные технологические операции и режимы работы технологического оборудования по хранения и переработке зерна и семян на автомат</w:t>
            </w:r>
            <w:r w:rsidRPr="0064701F">
              <w:rPr>
                <w:rFonts w:ascii="Times New Roman" w:hAnsi="Times New Roman"/>
                <w:bCs/>
                <w:sz w:val="24"/>
                <w:szCs w:val="24"/>
                <w:lang w:eastAsia="en-US"/>
              </w:rPr>
              <w:t>и</w:t>
            </w:r>
            <w:r w:rsidRPr="0064701F">
              <w:rPr>
                <w:rFonts w:ascii="Times New Roman" w:hAnsi="Times New Roman"/>
                <w:bCs/>
                <w:sz w:val="24"/>
                <w:szCs w:val="24"/>
                <w:lang w:eastAsia="en-US"/>
              </w:rPr>
              <w:t>зированных технологических линиях</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64701F" w:rsidRDefault="00282BD1" w:rsidP="009C4D86">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хранению и пер</w:t>
            </w:r>
            <w:r w:rsidRPr="0064701F">
              <w:rPr>
                <w:rFonts w:ascii="Times New Roman" w:hAnsi="Times New Roman"/>
                <w:bCs/>
                <w:sz w:val="24"/>
                <w:szCs w:val="24"/>
                <w:lang w:eastAsia="en-US"/>
              </w:rPr>
              <w:t>е</w:t>
            </w:r>
            <w:r w:rsidRPr="0064701F">
              <w:rPr>
                <w:rFonts w:ascii="Times New Roman" w:hAnsi="Times New Roman"/>
                <w:bCs/>
                <w:sz w:val="24"/>
                <w:szCs w:val="24"/>
                <w:lang w:eastAsia="en-US"/>
              </w:rPr>
              <w:t>работке зерна и семян</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282BD1">
            <w:pPr>
              <w:suppressAutoHyphens/>
              <w:spacing w:after="0" w:line="240" w:lineRule="auto"/>
              <w:rPr>
                <w:rFonts w:ascii="Times New Roman" w:hAnsi="Times New Roman"/>
                <w:b/>
                <w:bCs/>
                <w:sz w:val="24"/>
                <w:szCs w:val="24"/>
                <w:lang w:eastAsia="en-US"/>
              </w:rPr>
            </w:pPr>
            <w:r w:rsidRPr="00097F48">
              <w:rPr>
                <w:rFonts w:ascii="Times New Roman" w:hAnsi="Times New Roman"/>
                <w:sz w:val="24"/>
                <w:szCs w:val="24"/>
              </w:rPr>
              <w:t>Основны</w:t>
            </w:r>
            <w:r>
              <w:rPr>
                <w:rFonts w:ascii="Times New Roman" w:hAnsi="Times New Roman"/>
                <w:sz w:val="24"/>
                <w:szCs w:val="24"/>
              </w:rPr>
              <w:t>е</w:t>
            </w:r>
            <w:r w:rsidRPr="00097F48">
              <w:rPr>
                <w:rFonts w:ascii="Times New Roman" w:hAnsi="Times New Roman"/>
                <w:sz w:val="24"/>
                <w:szCs w:val="24"/>
              </w:rPr>
              <w:t xml:space="preserve"> технологически</w:t>
            </w:r>
            <w:r>
              <w:rPr>
                <w:rFonts w:ascii="Times New Roman" w:hAnsi="Times New Roman"/>
                <w:sz w:val="24"/>
                <w:szCs w:val="24"/>
              </w:rPr>
              <w:t>е</w:t>
            </w:r>
            <w:r w:rsidRPr="00097F48">
              <w:rPr>
                <w:rFonts w:ascii="Times New Roman" w:hAnsi="Times New Roman"/>
                <w:sz w:val="24"/>
                <w:szCs w:val="24"/>
              </w:rPr>
              <w:t xml:space="preserve"> операци</w:t>
            </w:r>
            <w:r>
              <w:rPr>
                <w:rFonts w:ascii="Times New Roman" w:hAnsi="Times New Roman"/>
                <w:sz w:val="24"/>
                <w:szCs w:val="24"/>
              </w:rPr>
              <w:t>и</w:t>
            </w:r>
            <w:r w:rsidRPr="00097F48">
              <w:rPr>
                <w:rFonts w:ascii="Times New Roman" w:hAnsi="Times New Roman"/>
                <w:sz w:val="24"/>
                <w:szCs w:val="24"/>
              </w:rPr>
              <w:t xml:space="preserve"> и режим</w:t>
            </w:r>
            <w:r>
              <w:rPr>
                <w:rFonts w:ascii="Times New Roman" w:hAnsi="Times New Roman"/>
                <w:sz w:val="24"/>
                <w:szCs w:val="24"/>
              </w:rPr>
              <w:t>ов</w:t>
            </w:r>
            <w:r w:rsidRPr="00097F48">
              <w:rPr>
                <w:rFonts w:ascii="Times New Roman" w:hAnsi="Times New Roman"/>
                <w:sz w:val="24"/>
                <w:szCs w:val="24"/>
              </w:rPr>
              <w:t xml:space="preserve"> работы технологического оборудования по хранения и переработки зе</w:t>
            </w:r>
            <w:r w:rsidRPr="00097F48">
              <w:rPr>
                <w:rFonts w:ascii="Times New Roman" w:hAnsi="Times New Roman"/>
                <w:sz w:val="24"/>
                <w:szCs w:val="24"/>
              </w:rPr>
              <w:t>р</w:t>
            </w:r>
            <w:r w:rsidRPr="00097F48">
              <w:rPr>
                <w:rFonts w:ascii="Times New Roman" w:hAnsi="Times New Roman"/>
                <w:sz w:val="24"/>
                <w:szCs w:val="24"/>
              </w:rPr>
              <w:t>на и семян на автоматизированных технологич</w:t>
            </w:r>
            <w:r w:rsidRPr="00097F48">
              <w:rPr>
                <w:rFonts w:ascii="Times New Roman" w:hAnsi="Times New Roman"/>
                <w:sz w:val="24"/>
                <w:szCs w:val="24"/>
              </w:rPr>
              <w:t>е</w:t>
            </w:r>
            <w:r w:rsidRPr="00097F48">
              <w:rPr>
                <w:rFonts w:ascii="Times New Roman" w:hAnsi="Times New Roman"/>
                <w:sz w:val="24"/>
                <w:szCs w:val="24"/>
              </w:rPr>
              <w:t>ских линиях</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097F48" w:rsidRDefault="00282BD1" w:rsidP="00282BD1">
            <w:pPr>
              <w:suppressAutoHyphens/>
              <w:spacing w:after="0" w:line="240" w:lineRule="auto"/>
              <w:rPr>
                <w:rFonts w:ascii="Times New Roman" w:hAnsi="Times New Roman"/>
                <w:sz w:val="24"/>
                <w:szCs w:val="24"/>
              </w:rPr>
            </w:pPr>
            <w:proofErr w:type="spellStart"/>
            <w:r w:rsidRPr="00097F48">
              <w:rPr>
                <w:rFonts w:ascii="Times New Roman" w:hAnsi="Times New Roman"/>
                <w:sz w:val="24"/>
                <w:szCs w:val="24"/>
              </w:rPr>
              <w:t>Поряд</w:t>
            </w:r>
            <w:r>
              <w:rPr>
                <w:rFonts w:ascii="Times New Roman" w:hAnsi="Times New Roman"/>
                <w:sz w:val="24"/>
                <w:szCs w:val="24"/>
              </w:rPr>
              <w:t>ое</w:t>
            </w:r>
            <w:proofErr w:type="spellEnd"/>
            <w:r w:rsidRPr="00097F48">
              <w:rPr>
                <w:rFonts w:ascii="Times New Roman" w:hAnsi="Times New Roman"/>
                <w:sz w:val="24"/>
                <w:szCs w:val="24"/>
              </w:rPr>
              <w:t xml:space="preserve"> регулирования параметров работы технологического оборудования и средств автоматики по определению качества зерна и с</w:t>
            </w:r>
            <w:r w:rsidRPr="00097F48">
              <w:rPr>
                <w:rFonts w:ascii="Times New Roman" w:hAnsi="Times New Roman"/>
                <w:sz w:val="24"/>
                <w:szCs w:val="24"/>
              </w:rPr>
              <w:t>е</w:t>
            </w:r>
            <w:r w:rsidRPr="00097F48">
              <w:rPr>
                <w:rFonts w:ascii="Times New Roman" w:hAnsi="Times New Roman"/>
                <w:sz w:val="24"/>
                <w:szCs w:val="24"/>
              </w:rPr>
              <w:t>мян</w:t>
            </w:r>
          </w:p>
        </w:tc>
      </w:tr>
      <w:tr w:rsidR="00282BD1" w:rsidRPr="0064701F" w:rsidTr="00282BD1">
        <w:tc>
          <w:tcPr>
            <w:tcW w:w="1526" w:type="dxa"/>
            <w:vMerge/>
            <w:tcBorders>
              <w:left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097F48" w:rsidRDefault="00282BD1" w:rsidP="00282BD1">
            <w:pPr>
              <w:suppressAutoHyphens/>
              <w:spacing w:after="0" w:line="240" w:lineRule="auto"/>
              <w:rPr>
                <w:rFonts w:ascii="Times New Roman" w:hAnsi="Times New Roman"/>
                <w:sz w:val="24"/>
                <w:szCs w:val="24"/>
              </w:rPr>
            </w:pPr>
            <w:r w:rsidRPr="00282BD1">
              <w:rPr>
                <w:rFonts w:ascii="Times New Roman" w:hAnsi="Times New Roman"/>
                <w:sz w:val="24"/>
                <w:szCs w:val="24"/>
              </w:rPr>
              <w:t>Правил</w:t>
            </w:r>
            <w:r>
              <w:rPr>
                <w:rFonts w:ascii="Times New Roman" w:hAnsi="Times New Roman"/>
                <w:sz w:val="24"/>
                <w:szCs w:val="24"/>
              </w:rPr>
              <w:t>а</w:t>
            </w:r>
            <w:r w:rsidRPr="00282BD1">
              <w:rPr>
                <w:rFonts w:ascii="Times New Roman" w:hAnsi="Times New Roman"/>
                <w:sz w:val="24"/>
                <w:szCs w:val="24"/>
              </w:rPr>
              <w:t xml:space="preserve"> маркировки готовой продукции (зерна и семян) </w:t>
            </w:r>
          </w:p>
        </w:tc>
      </w:tr>
      <w:tr w:rsidR="00282BD1" w:rsidRPr="0064701F" w:rsidTr="00282BD1">
        <w:tc>
          <w:tcPr>
            <w:tcW w:w="1526" w:type="dxa"/>
            <w:vMerge/>
            <w:tcBorders>
              <w:left w:val="single" w:sz="4" w:space="0" w:color="auto"/>
              <w:bottom w:val="single" w:sz="4" w:space="0" w:color="auto"/>
              <w:right w:val="single" w:sz="4" w:space="0" w:color="auto"/>
            </w:tcBorders>
          </w:tcPr>
          <w:p w:rsidR="00282BD1" w:rsidRPr="00282BD1" w:rsidRDefault="00282BD1" w:rsidP="009C4D86">
            <w:pPr>
              <w:suppressAutoHyphens/>
              <w:spacing w:after="0" w:line="240" w:lineRule="auto"/>
              <w:rPr>
                <w:rFonts w:ascii="Times New Roman" w:hAnsi="Times New Roman"/>
                <w:bCs/>
                <w:sz w:val="24"/>
                <w:szCs w:val="24"/>
                <w:lang w:eastAsia="en-US"/>
              </w:rPr>
            </w:pPr>
          </w:p>
        </w:tc>
        <w:tc>
          <w:tcPr>
            <w:tcW w:w="8221" w:type="dxa"/>
            <w:tcBorders>
              <w:top w:val="single" w:sz="4" w:space="0" w:color="auto"/>
              <w:left w:val="single" w:sz="4" w:space="0" w:color="auto"/>
              <w:bottom w:val="single" w:sz="4" w:space="0" w:color="auto"/>
              <w:right w:val="single" w:sz="4" w:space="0" w:color="auto"/>
            </w:tcBorders>
          </w:tcPr>
          <w:p w:rsidR="00282BD1" w:rsidRPr="00282BD1" w:rsidRDefault="00282BD1" w:rsidP="00282BD1">
            <w:pPr>
              <w:suppressAutoHyphens/>
              <w:spacing w:after="0" w:line="240" w:lineRule="auto"/>
              <w:rPr>
                <w:rFonts w:ascii="Times New Roman" w:hAnsi="Times New Roman"/>
                <w:sz w:val="24"/>
                <w:szCs w:val="24"/>
              </w:rPr>
            </w:pPr>
            <w:r w:rsidRPr="00282BD1">
              <w:rPr>
                <w:rFonts w:ascii="Times New Roman" w:hAnsi="Times New Roman"/>
                <w:sz w:val="24"/>
                <w:szCs w:val="24"/>
              </w:rPr>
              <w:t>Стади</w:t>
            </w:r>
            <w:r>
              <w:rPr>
                <w:rFonts w:ascii="Times New Roman" w:hAnsi="Times New Roman"/>
                <w:sz w:val="24"/>
                <w:szCs w:val="24"/>
              </w:rPr>
              <w:t>и</w:t>
            </w:r>
            <w:r w:rsidRPr="00282BD1">
              <w:rPr>
                <w:rFonts w:ascii="Times New Roman" w:hAnsi="Times New Roman"/>
                <w:sz w:val="24"/>
                <w:szCs w:val="24"/>
              </w:rPr>
              <w:t xml:space="preserve"> технологического процесса и правила упаковки зерна и семян на специальном технологическом оборудовании</w:t>
            </w:r>
          </w:p>
        </w:tc>
      </w:tr>
    </w:tbl>
    <w:p w:rsidR="00282BD1" w:rsidRPr="0064701F" w:rsidRDefault="00282BD1" w:rsidP="00282BD1">
      <w:pPr>
        <w:suppressAutoHyphens/>
        <w:spacing w:after="0" w:line="240" w:lineRule="auto"/>
        <w:rPr>
          <w:rFonts w:ascii="Times New Roman" w:hAnsi="Times New Roman"/>
          <w:b/>
          <w:sz w:val="24"/>
          <w:szCs w:val="24"/>
        </w:rPr>
      </w:pPr>
    </w:p>
    <w:p w:rsidR="00282BD1" w:rsidRPr="0064701F" w:rsidRDefault="00282BD1" w:rsidP="00282BD1">
      <w:pPr>
        <w:suppressAutoHyphens/>
        <w:spacing w:after="0" w:line="240" w:lineRule="auto"/>
        <w:rPr>
          <w:rFonts w:ascii="Times New Roman" w:hAnsi="Times New Roman"/>
          <w:b/>
          <w:sz w:val="24"/>
          <w:szCs w:val="24"/>
        </w:rPr>
      </w:pPr>
    </w:p>
    <w:p w:rsidR="00282BD1" w:rsidRPr="0064701F" w:rsidRDefault="00282BD1" w:rsidP="00282BD1">
      <w:pPr>
        <w:suppressAutoHyphens/>
        <w:spacing w:after="0" w:line="240" w:lineRule="auto"/>
        <w:ind w:firstLine="709"/>
        <w:rPr>
          <w:rFonts w:ascii="Times New Roman" w:hAnsi="Times New Roman"/>
          <w:b/>
          <w:sz w:val="24"/>
          <w:szCs w:val="24"/>
        </w:rPr>
      </w:pPr>
      <w:r w:rsidRPr="0064701F">
        <w:rPr>
          <w:rFonts w:ascii="Times New Roman" w:hAnsi="Times New Roman"/>
          <w:b/>
          <w:sz w:val="24"/>
          <w:szCs w:val="24"/>
        </w:rPr>
        <w:t>1.2. Количество часов, отводимое на освоение профессионального модуля</w:t>
      </w:r>
    </w:p>
    <w:p w:rsidR="00282BD1" w:rsidRPr="0064701F" w:rsidRDefault="00282BD1" w:rsidP="00282BD1">
      <w:pPr>
        <w:suppressAutoHyphens/>
        <w:spacing w:after="0"/>
        <w:rPr>
          <w:rFonts w:ascii="Times New Roman" w:hAnsi="Times New Roman"/>
          <w:sz w:val="24"/>
          <w:szCs w:val="24"/>
        </w:rPr>
      </w:pPr>
    </w:p>
    <w:p w:rsidR="00282BD1" w:rsidRPr="0064701F" w:rsidRDefault="00282BD1" w:rsidP="00282BD1">
      <w:pPr>
        <w:suppressAutoHyphens/>
        <w:spacing w:after="0"/>
        <w:rPr>
          <w:rFonts w:ascii="Times New Roman" w:hAnsi="Times New Roman"/>
          <w:sz w:val="24"/>
          <w:szCs w:val="24"/>
        </w:rPr>
      </w:pPr>
      <w:r w:rsidRPr="0064701F">
        <w:rPr>
          <w:rFonts w:ascii="Times New Roman" w:hAnsi="Times New Roman"/>
          <w:sz w:val="24"/>
          <w:szCs w:val="24"/>
        </w:rPr>
        <w:t>Всего часов 330 ч.</w:t>
      </w:r>
    </w:p>
    <w:p w:rsidR="00282BD1" w:rsidRPr="0064701F" w:rsidRDefault="00282BD1" w:rsidP="00282BD1">
      <w:pPr>
        <w:suppressAutoHyphens/>
        <w:spacing w:after="0"/>
        <w:ind w:firstLine="708"/>
        <w:rPr>
          <w:rFonts w:ascii="Times New Roman" w:hAnsi="Times New Roman"/>
          <w:sz w:val="24"/>
          <w:szCs w:val="24"/>
        </w:rPr>
      </w:pPr>
      <w:r w:rsidRPr="0064701F">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304 </w:t>
      </w:r>
      <w:r w:rsidRPr="0064701F">
        <w:rPr>
          <w:rFonts w:ascii="Times New Roman" w:hAnsi="Times New Roman"/>
          <w:sz w:val="24"/>
          <w:szCs w:val="24"/>
        </w:rPr>
        <w:t>ч.</w:t>
      </w:r>
    </w:p>
    <w:p w:rsidR="00282BD1" w:rsidRPr="0064701F" w:rsidRDefault="00282BD1" w:rsidP="00282BD1">
      <w:pPr>
        <w:suppressAutoHyphens/>
        <w:spacing w:after="0"/>
        <w:rPr>
          <w:rFonts w:ascii="Times New Roman" w:hAnsi="Times New Roman"/>
          <w:sz w:val="24"/>
          <w:szCs w:val="24"/>
        </w:rPr>
      </w:pPr>
    </w:p>
    <w:p w:rsidR="00282BD1" w:rsidRPr="0064701F" w:rsidRDefault="00282BD1" w:rsidP="00282BD1">
      <w:pPr>
        <w:suppressAutoHyphens/>
        <w:spacing w:after="0"/>
        <w:rPr>
          <w:rFonts w:ascii="Times New Roman" w:hAnsi="Times New Roman"/>
          <w:sz w:val="24"/>
          <w:szCs w:val="24"/>
        </w:rPr>
      </w:pPr>
      <w:r w:rsidRPr="0064701F">
        <w:rPr>
          <w:rFonts w:ascii="Times New Roman" w:hAnsi="Times New Roman"/>
          <w:sz w:val="24"/>
          <w:szCs w:val="24"/>
        </w:rPr>
        <w:t>Из них на освоение МДК 42 ч.</w:t>
      </w:r>
    </w:p>
    <w:p w:rsidR="00282BD1" w:rsidRPr="0064701F" w:rsidRDefault="00282BD1" w:rsidP="00282BD1">
      <w:pPr>
        <w:suppressAutoHyphens/>
        <w:spacing w:after="0"/>
        <w:ind w:firstLine="708"/>
        <w:rPr>
          <w:rFonts w:ascii="Times New Roman" w:hAnsi="Times New Roman"/>
          <w:i/>
          <w:sz w:val="24"/>
          <w:szCs w:val="24"/>
        </w:rPr>
      </w:pPr>
      <w:r w:rsidRPr="0064701F">
        <w:rPr>
          <w:rFonts w:ascii="Times New Roman" w:hAnsi="Times New Roman"/>
          <w:sz w:val="24"/>
          <w:szCs w:val="24"/>
        </w:rPr>
        <w:t>в том числе самостоятельная работа</w:t>
      </w:r>
      <w:r w:rsidRPr="0064701F">
        <w:rPr>
          <w:rFonts w:ascii="Times New Roman" w:hAnsi="Times New Roman"/>
          <w:i/>
          <w:sz w:val="24"/>
          <w:szCs w:val="24"/>
        </w:rPr>
        <w:t xml:space="preserve"> </w:t>
      </w:r>
      <w:r>
        <w:rPr>
          <w:rFonts w:ascii="Times New Roman" w:hAnsi="Times New Roman"/>
          <w:i/>
          <w:sz w:val="24"/>
          <w:szCs w:val="24"/>
        </w:rPr>
        <w:t>______</w:t>
      </w:r>
      <w:r w:rsidRPr="0064701F">
        <w:rPr>
          <w:rFonts w:ascii="Times New Roman" w:hAnsi="Times New Roman"/>
          <w:i/>
          <w:sz w:val="24"/>
          <w:szCs w:val="24"/>
        </w:rPr>
        <w:t xml:space="preserve">. </w:t>
      </w:r>
    </w:p>
    <w:p w:rsidR="00282BD1" w:rsidRPr="0064701F" w:rsidRDefault="00282BD1" w:rsidP="00282BD1">
      <w:pPr>
        <w:suppressAutoHyphens/>
        <w:spacing w:after="0"/>
        <w:rPr>
          <w:rFonts w:ascii="Times New Roman" w:hAnsi="Times New Roman"/>
          <w:sz w:val="24"/>
          <w:szCs w:val="24"/>
        </w:rPr>
      </w:pPr>
      <w:r w:rsidRPr="0064701F">
        <w:rPr>
          <w:rFonts w:ascii="Times New Roman" w:hAnsi="Times New Roman"/>
          <w:sz w:val="24"/>
          <w:szCs w:val="24"/>
        </w:rPr>
        <w:t xml:space="preserve">практики, в том числе </w:t>
      </w:r>
      <w:proofErr w:type="gramStart"/>
      <w:r w:rsidRPr="0064701F">
        <w:rPr>
          <w:rFonts w:ascii="Times New Roman" w:hAnsi="Times New Roman"/>
          <w:sz w:val="24"/>
          <w:szCs w:val="24"/>
        </w:rPr>
        <w:t>учебная</w:t>
      </w:r>
      <w:proofErr w:type="gramEnd"/>
      <w:r w:rsidRPr="0064701F">
        <w:rPr>
          <w:rFonts w:ascii="Times New Roman" w:hAnsi="Times New Roman"/>
          <w:sz w:val="24"/>
          <w:szCs w:val="24"/>
        </w:rPr>
        <w:t xml:space="preserve"> 72 ч.</w:t>
      </w:r>
    </w:p>
    <w:p w:rsidR="00282BD1" w:rsidRPr="0064701F" w:rsidRDefault="00282BD1" w:rsidP="00282BD1">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r w:rsidRPr="0064701F">
        <w:rPr>
          <w:rFonts w:ascii="Times New Roman" w:hAnsi="Times New Roman"/>
          <w:sz w:val="24"/>
          <w:szCs w:val="24"/>
        </w:rPr>
        <w:t>роизводственная</w:t>
      </w:r>
      <w:proofErr w:type="gramEnd"/>
      <w:r w:rsidRPr="0064701F">
        <w:rPr>
          <w:rFonts w:ascii="Times New Roman" w:hAnsi="Times New Roman"/>
          <w:sz w:val="24"/>
          <w:szCs w:val="24"/>
        </w:rPr>
        <w:t xml:space="preserve"> 216 ч.</w:t>
      </w:r>
    </w:p>
    <w:p w:rsidR="00282BD1" w:rsidRPr="0064701F" w:rsidRDefault="00282BD1" w:rsidP="00282BD1">
      <w:pPr>
        <w:suppressAutoHyphens/>
        <w:rPr>
          <w:rFonts w:ascii="Times New Roman" w:hAnsi="Times New Roman"/>
          <w:i/>
          <w:sz w:val="24"/>
          <w:szCs w:val="24"/>
        </w:rPr>
      </w:pPr>
      <w:r w:rsidRPr="0064701F">
        <w:rPr>
          <w:rFonts w:ascii="Times New Roman" w:hAnsi="Times New Roman"/>
          <w:i/>
          <w:sz w:val="24"/>
          <w:szCs w:val="24"/>
        </w:rPr>
        <w:t>Промежуточная аттестация ____________</w:t>
      </w:r>
      <w:r w:rsidRPr="0064701F">
        <w:rPr>
          <w:rFonts w:ascii="Times New Roman" w:hAnsi="Times New Roman"/>
          <w:bCs/>
          <w:i/>
          <w:sz w:val="24"/>
          <w:szCs w:val="24"/>
        </w:rPr>
        <w:t>.</w:t>
      </w:r>
    </w:p>
    <w:p w:rsidR="00282BD1" w:rsidRPr="0064701F" w:rsidRDefault="00282BD1" w:rsidP="00282BD1">
      <w:pPr>
        <w:suppressAutoHyphens/>
        <w:spacing w:after="0"/>
        <w:rPr>
          <w:rFonts w:ascii="Times New Roman" w:hAnsi="Times New Roman"/>
          <w:b/>
          <w:i/>
          <w:sz w:val="24"/>
          <w:szCs w:val="24"/>
        </w:rPr>
        <w:sectPr w:rsidR="00282BD1" w:rsidRPr="0064701F" w:rsidSect="009C4D86">
          <w:pgSz w:w="11907" w:h="16840"/>
          <w:pgMar w:top="1134" w:right="851" w:bottom="992" w:left="1418" w:header="709" w:footer="709" w:gutter="0"/>
          <w:cols w:space="720"/>
        </w:sectPr>
      </w:pPr>
    </w:p>
    <w:p w:rsidR="00282BD1" w:rsidRPr="0064701F" w:rsidRDefault="00282BD1" w:rsidP="00282BD1">
      <w:pPr>
        <w:suppressAutoHyphens/>
        <w:spacing w:after="0"/>
        <w:jc w:val="center"/>
        <w:rPr>
          <w:rFonts w:ascii="Times New Roman" w:hAnsi="Times New Roman"/>
          <w:b/>
          <w:caps/>
          <w:sz w:val="24"/>
          <w:szCs w:val="24"/>
        </w:rPr>
      </w:pPr>
      <w:r w:rsidRPr="0064701F">
        <w:rPr>
          <w:rFonts w:ascii="Times New Roman" w:hAnsi="Times New Roman"/>
          <w:b/>
          <w:caps/>
          <w:sz w:val="24"/>
          <w:szCs w:val="24"/>
        </w:rPr>
        <w:lastRenderedPageBreak/>
        <w:t>2. Структура и содержание профессионального модуля</w:t>
      </w:r>
    </w:p>
    <w:p w:rsidR="00282BD1" w:rsidRPr="0064701F" w:rsidRDefault="00282BD1" w:rsidP="00282BD1">
      <w:pPr>
        <w:suppressAutoHyphens/>
        <w:spacing w:after="0"/>
        <w:ind w:firstLine="851"/>
        <w:rPr>
          <w:rFonts w:ascii="Times New Roman" w:hAnsi="Times New Roman"/>
          <w:b/>
          <w:sz w:val="24"/>
          <w:szCs w:val="24"/>
        </w:rPr>
      </w:pPr>
      <w:r w:rsidRPr="0064701F">
        <w:rPr>
          <w:rFonts w:ascii="Times New Roman" w:hAnsi="Times New Roman"/>
          <w:b/>
          <w:sz w:val="24"/>
          <w:szCs w:val="24"/>
        </w:rPr>
        <w:t>2.1. Структура профессионального модуля</w:t>
      </w:r>
      <w:r w:rsidRPr="0064701F">
        <w:rPr>
          <w:rFonts w:ascii="Times New Roman" w:hAnsi="Times New Roman"/>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8"/>
        <w:gridCol w:w="3284"/>
        <w:gridCol w:w="993"/>
        <w:gridCol w:w="851"/>
        <w:gridCol w:w="993"/>
        <w:gridCol w:w="1277"/>
        <w:gridCol w:w="1104"/>
        <w:gridCol w:w="882"/>
        <w:gridCol w:w="1705"/>
        <w:gridCol w:w="2260"/>
      </w:tblGrid>
      <w:tr w:rsidR="009C4D86" w:rsidRPr="009A04BE" w:rsidTr="009C4D86">
        <w:trPr>
          <w:trHeight w:val="484"/>
        </w:trPr>
        <w:tc>
          <w:tcPr>
            <w:tcW w:w="671" w:type="pct"/>
            <w:vMerge w:val="restart"/>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 xml:space="preserve">Коды профессиональных </w:t>
            </w:r>
            <w:r w:rsidR="009C4D86">
              <w:rPr>
                <w:rFonts w:ascii="Times New Roman" w:hAnsi="Times New Roman"/>
                <w:sz w:val="24"/>
                <w:szCs w:val="24"/>
              </w:rPr>
              <w:t xml:space="preserve">и </w:t>
            </w:r>
            <w:r w:rsidRPr="009A04BE">
              <w:rPr>
                <w:rFonts w:ascii="Times New Roman" w:hAnsi="Times New Roman"/>
                <w:sz w:val="24"/>
                <w:szCs w:val="24"/>
              </w:rPr>
              <w:t>общих компетенций</w:t>
            </w:r>
          </w:p>
        </w:tc>
        <w:tc>
          <w:tcPr>
            <w:tcW w:w="1065" w:type="pct"/>
            <w:vMerge w:val="restart"/>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Наименования разделов профессионального модуля</w:t>
            </w:r>
          </w:p>
        </w:tc>
        <w:tc>
          <w:tcPr>
            <w:tcW w:w="322" w:type="pct"/>
            <w:vMerge w:val="restart"/>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iCs/>
                <w:sz w:val="24"/>
                <w:szCs w:val="24"/>
              </w:rPr>
              <w:t>Всего, час.</w:t>
            </w:r>
          </w:p>
        </w:tc>
        <w:tc>
          <w:tcPr>
            <w:tcW w:w="2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282BD1" w:rsidRPr="009A04BE" w:rsidRDefault="00282BD1" w:rsidP="009C4D86">
            <w:pPr>
              <w:suppressAutoHyphens/>
              <w:spacing w:after="0" w:line="240" w:lineRule="auto"/>
              <w:ind w:left="113" w:right="113"/>
              <w:jc w:val="center"/>
              <w:rPr>
                <w:rFonts w:ascii="Times New Roman" w:hAnsi="Times New Roman"/>
                <w:sz w:val="24"/>
                <w:szCs w:val="24"/>
              </w:rPr>
            </w:pPr>
            <w:r w:rsidRPr="009A04BE">
              <w:rPr>
                <w:rFonts w:ascii="Times New Roman" w:hAnsi="Times New Roman"/>
                <w:iCs/>
                <w:sz w:val="24"/>
                <w:szCs w:val="24"/>
              </w:rPr>
              <w:t xml:space="preserve">В </w:t>
            </w:r>
            <w:proofErr w:type="spellStart"/>
            <w:r w:rsidRPr="009A04BE">
              <w:rPr>
                <w:rFonts w:ascii="Times New Roman" w:hAnsi="Times New Roman"/>
                <w:iCs/>
                <w:sz w:val="24"/>
                <w:szCs w:val="24"/>
              </w:rPr>
              <w:t>т.ч</w:t>
            </w:r>
            <w:proofErr w:type="spellEnd"/>
            <w:r w:rsidRPr="009A04BE">
              <w:rPr>
                <w:rFonts w:ascii="Times New Roman" w:hAnsi="Times New Roman"/>
                <w:iCs/>
                <w:sz w:val="24"/>
                <w:szCs w:val="24"/>
              </w:rPr>
              <w:t>. в форме практической подготовки</w:t>
            </w:r>
          </w:p>
        </w:tc>
        <w:tc>
          <w:tcPr>
            <w:tcW w:w="2666" w:type="pct"/>
            <w:gridSpan w:val="6"/>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 xml:space="preserve">Объем профессионального модуля, </w:t>
            </w:r>
            <w:proofErr w:type="spellStart"/>
            <w:r w:rsidRPr="009A04BE">
              <w:rPr>
                <w:rFonts w:ascii="Times New Roman" w:hAnsi="Times New Roman"/>
                <w:sz w:val="24"/>
                <w:szCs w:val="24"/>
              </w:rPr>
              <w:t>ак</w:t>
            </w:r>
            <w:proofErr w:type="spellEnd"/>
            <w:r w:rsidRPr="009A04BE">
              <w:rPr>
                <w:rFonts w:ascii="Times New Roman" w:hAnsi="Times New Roman"/>
                <w:sz w:val="24"/>
                <w:szCs w:val="24"/>
              </w:rPr>
              <w:t>. час.</w:t>
            </w:r>
          </w:p>
        </w:tc>
      </w:tr>
      <w:tr w:rsidR="009C4D86" w:rsidRPr="009A04BE" w:rsidTr="009C4D86">
        <w:trPr>
          <w:trHeight w:val="58"/>
        </w:trPr>
        <w:tc>
          <w:tcPr>
            <w:tcW w:w="671"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1065"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1380" w:type="pct"/>
            <w:gridSpan w:val="4"/>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Обучение по МДК</w:t>
            </w:r>
          </w:p>
        </w:tc>
        <w:tc>
          <w:tcPr>
            <w:tcW w:w="128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Практики</w:t>
            </w:r>
          </w:p>
        </w:tc>
      </w:tr>
      <w:tr w:rsidR="009C4D86" w:rsidRPr="009A04BE" w:rsidTr="009C4D86">
        <w:tc>
          <w:tcPr>
            <w:tcW w:w="671"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1065"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c>
          <w:tcPr>
            <w:tcW w:w="322" w:type="pct"/>
            <w:vMerge w:val="restart"/>
            <w:tcBorders>
              <w:top w:val="single" w:sz="4" w:space="0" w:color="auto"/>
              <w:left w:val="single" w:sz="4" w:space="0" w:color="auto"/>
              <w:bottom w:val="single" w:sz="4" w:space="0" w:color="auto"/>
              <w:right w:val="single" w:sz="4" w:space="0" w:color="auto"/>
            </w:tcBorders>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Всего</w:t>
            </w:r>
          </w:p>
          <w:p w:rsidR="00282BD1" w:rsidRPr="009A04BE" w:rsidRDefault="00282BD1" w:rsidP="009C4D86">
            <w:pPr>
              <w:suppressAutoHyphens/>
              <w:spacing w:after="0" w:line="240" w:lineRule="auto"/>
              <w:jc w:val="center"/>
              <w:rPr>
                <w:rFonts w:ascii="Times New Roman" w:hAnsi="Times New Roman"/>
                <w:sz w:val="24"/>
                <w:szCs w:val="24"/>
              </w:rPr>
            </w:pPr>
          </w:p>
        </w:tc>
        <w:tc>
          <w:tcPr>
            <w:tcW w:w="1058" w:type="pct"/>
            <w:gridSpan w:val="3"/>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В том числе</w:t>
            </w:r>
          </w:p>
        </w:tc>
        <w:tc>
          <w:tcPr>
            <w:tcW w:w="1286" w:type="pct"/>
            <w:gridSpan w:val="2"/>
            <w:vMerge/>
            <w:tcBorders>
              <w:top w:val="single" w:sz="4" w:space="0" w:color="auto"/>
              <w:left w:val="single" w:sz="4" w:space="0" w:color="auto"/>
              <w:bottom w:val="single" w:sz="4" w:space="0" w:color="auto"/>
              <w:right w:val="single" w:sz="4" w:space="0" w:color="auto"/>
            </w:tcBorders>
            <w:vAlign w:val="center"/>
            <w:hideMark/>
          </w:tcPr>
          <w:p w:rsidR="00282BD1" w:rsidRPr="009A04BE" w:rsidRDefault="00282BD1" w:rsidP="009C4D86">
            <w:pPr>
              <w:suppressAutoHyphens/>
              <w:spacing w:after="0" w:line="240" w:lineRule="auto"/>
              <w:rPr>
                <w:rFonts w:ascii="Times New Roman" w:hAnsi="Times New Roman"/>
                <w:sz w:val="24"/>
                <w:szCs w:val="24"/>
              </w:rPr>
            </w:pPr>
          </w:p>
        </w:tc>
      </w:tr>
      <w:tr w:rsidR="009C4D86" w:rsidRPr="009A04BE" w:rsidTr="009C4D86">
        <w:trPr>
          <w:cantSplit/>
          <w:trHeight w:val="1830"/>
        </w:trPr>
        <w:tc>
          <w:tcPr>
            <w:tcW w:w="671" w:type="pct"/>
            <w:vMerge/>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rPr>
                <w:rFonts w:ascii="Times New Roman" w:hAnsi="Times New Roman"/>
                <w:sz w:val="24"/>
                <w:szCs w:val="24"/>
              </w:rPr>
            </w:pPr>
          </w:p>
        </w:tc>
        <w:tc>
          <w:tcPr>
            <w:tcW w:w="1065" w:type="pct"/>
            <w:vMerge/>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rPr>
                <w:rFonts w:ascii="Times New Roman" w:hAnsi="Times New Roman"/>
                <w:sz w:val="24"/>
                <w:szCs w:val="24"/>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rPr>
                <w:rFonts w:ascii="Times New Roman" w:hAnsi="Times New Roman"/>
                <w:sz w:val="24"/>
                <w:szCs w:val="24"/>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rPr>
                <w:rFonts w:ascii="Times New Roman" w:hAnsi="Times New Roman"/>
                <w:sz w:val="24"/>
                <w:szCs w:val="24"/>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rPr>
                <w:rFonts w:ascii="Times New Roman" w:hAnsi="Times New Roman"/>
                <w:sz w:val="24"/>
                <w:szCs w:val="24"/>
              </w:rPr>
            </w:pPr>
          </w:p>
        </w:tc>
        <w:tc>
          <w:tcPr>
            <w:tcW w:w="414" w:type="pct"/>
            <w:tcBorders>
              <w:top w:val="single" w:sz="4" w:space="0" w:color="auto"/>
              <w:left w:val="single" w:sz="4" w:space="0" w:color="auto"/>
              <w:bottom w:val="single" w:sz="4" w:space="0" w:color="auto"/>
              <w:right w:val="single" w:sz="4" w:space="0" w:color="auto"/>
            </w:tcBorders>
            <w:textDirection w:val="btLr"/>
            <w:vAlign w:val="center"/>
          </w:tcPr>
          <w:p w:rsidR="009C4D86" w:rsidRPr="009A04BE" w:rsidRDefault="009C4D86" w:rsidP="009C4D86">
            <w:pPr>
              <w:suppressAutoHyphens/>
              <w:spacing w:after="0" w:line="240" w:lineRule="auto"/>
              <w:ind w:left="-57" w:right="-57"/>
              <w:jc w:val="center"/>
              <w:rPr>
                <w:rFonts w:ascii="Times New Roman" w:hAnsi="Times New Roman"/>
                <w:i/>
                <w:sz w:val="24"/>
                <w:szCs w:val="24"/>
              </w:rPr>
            </w:pPr>
            <w:r w:rsidRPr="009A04BE">
              <w:rPr>
                <w:rFonts w:ascii="Times New Roman" w:hAnsi="Times New Roman"/>
                <w:color w:val="000000"/>
                <w:sz w:val="24"/>
                <w:szCs w:val="24"/>
              </w:rPr>
              <w:t>Лабораторных и практических занятий</w:t>
            </w:r>
          </w:p>
        </w:tc>
        <w:tc>
          <w:tcPr>
            <w:tcW w:w="358" w:type="pct"/>
            <w:tcBorders>
              <w:top w:val="single" w:sz="4" w:space="0" w:color="auto"/>
              <w:left w:val="single" w:sz="4" w:space="0" w:color="auto"/>
              <w:bottom w:val="single" w:sz="4" w:space="0" w:color="auto"/>
              <w:right w:val="single" w:sz="4" w:space="0" w:color="auto"/>
            </w:tcBorders>
            <w:textDirection w:val="btLr"/>
            <w:vAlign w:val="center"/>
            <w:hideMark/>
          </w:tcPr>
          <w:p w:rsidR="009C4D86" w:rsidRPr="009A04BE" w:rsidRDefault="009C4D86" w:rsidP="009C4D86">
            <w:pPr>
              <w:suppressAutoHyphens/>
              <w:spacing w:after="0" w:line="240" w:lineRule="auto"/>
              <w:ind w:left="-57" w:right="-57"/>
              <w:jc w:val="center"/>
              <w:rPr>
                <w:rFonts w:ascii="Times New Roman" w:hAnsi="Times New Roman"/>
                <w:color w:val="000000"/>
                <w:sz w:val="24"/>
                <w:szCs w:val="24"/>
              </w:rPr>
            </w:pPr>
            <w:r w:rsidRPr="009A04BE">
              <w:rPr>
                <w:rFonts w:ascii="Times New Roman" w:hAnsi="Times New Roman"/>
                <w:sz w:val="24"/>
                <w:szCs w:val="24"/>
              </w:rPr>
              <w:t>Самостоятельная работа</w:t>
            </w:r>
            <w:r w:rsidRPr="009A04BE">
              <w:rPr>
                <w:i/>
                <w:sz w:val="24"/>
                <w:szCs w:val="24"/>
                <w:vertAlign w:val="superscript"/>
              </w:rPr>
              <w:footnoteReference w:id="2"/>
            </w:r>
          </w:p>
        </w:tc>
        <w:tc>
          <w:tcPr>
            <w:tcW w:w="286" w:type="pct"/>
            <w:tcBorders>
              <w:top w:val="single" w:sz="4" w:space="0" w:color="auto"/>
              <w:left w:val="single" w:sz="4" w:space="0" w:color="auto"/>
              <w:bottom w:val="single" w:sz="4" w:space="0" w:color="auto"/>
              <w:right w:val="single" w:sz="4" w:space="0" w:color="auto"/>
            </w:tcBorders>
            <w:textDirection w:val="btLr"/>
            <w:vAlign w:val="center"/>
            <w:hideMark/>
          </w:tcPr>
          <w:p w:rsidR="009C4D86" w:rsidRPr="009A04BE" w:rsidRDefault="009C4D86"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Промежуточная аттестация</w:t>
            </w:r>
          </w:p>
        </w:tc>
        <w:tc>
          <w:tcPr>
            <w:tcW w:w="553" w:type="pct"/>
            <w:tcBorders>
              <w:top w:val="single" w:sz="4" w:space="0" w:color="auto"/>
              <w:left w:val="single" w:sz="4" w:space="0" w:color="auto"/>
              <w:bottom w:val="single" w:sz="4" w:space="0" w:color="auto"/>
              <w:right w:val="single" w:sz="4" w:space="0" w:color="auto"/>
            </w:tcBorders>
            <w:vAlign w:val="center"/>
          </w:tcPr>
          <w:p w:rsidR="009C4D86" w:rsidRPr="009A04BE" w:rsidRDefault="009C4D86"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Учебная</w:t>
            </w:r>
          </w:p>
          <w:p w:rsidR="009C4D86" w:rsidRPr="009A04BE" w:rsidRDefault="009C4D86" w:rsidP="009C4D86">
            <w:pPr>
              <w:suppressAutoHyphens/>
              <w:spacing w:after="0" w:line="240" w:lineRule="auto"/>
              <w:ind w:left="-57" w:right="-57"/>
              <w:jc w:val="center"/>
              <w:rPr>
                <w:rFonts w:ascii="Times New Roman" w:hAnsi="Times New Roman"/>
                <w:i/>
                <w:sz w:val="24"/>
                <w:szCs w:val="24"/>
              </w:rPr>
            </w:pPr>
          </w:p>
        </w:tc>
        <w:tc>
          <w:tcPr>
            <w:tcW w:w="733" w:type="pct"/>
            <w:tcBorders>
              <w:top w:val="single" w:sz="4" w:space="0" w:color="auto"/>
              <w:left w:val="single" w:sz="4" w:space="0" w:color="auto"/>
              <w:bottom w:val="single" w:sz="4" w:space="0" w:color="auto"/>
              <w:right w:val="single" w:sz="4" w:space="0" w:color="auto"/>
            </w:tcBorders>
            <w:vAlign w:val="center"/>
          </w:tcPr>
          <w:p w:rsidR="009C4D86" w:rsidRPr="009A04BE" w:rsidRDefault="009C4D86"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Производственная</w:t>
            </w:r>
          </w:p>
          <w:p w:rsidR="009C4D86" w:rsidRPr="009A04BE" w:rsidRDefault="009C4D86" w:rsidP="009C4D86">
            <w:pPr>
              <w:suppressAutoHyphens/>
              <w:spacing w:after="0" w:line="240" w:lineRule="auto"/>
              <w:ind w:left="-57" w:right="-57"/>
              <w:jc w:val="center"/>
              <w:rPr>
                <w:rFonts w:ascii="Times New Roman" w:hAnsi="Times New Roman"/>
                <w:i/>
                <w:sz w:val="24"/>
                <w:szCs w:val="24"/>
              </w:rPr>
            </w:pPr>
          </w:p>
        </w:tc>
      </w:tr>
      <w:tr w:rsidR="009C4D86" w:rsidRPr="009A04BE" w:rsidTr="009C4D86">
        <w:trPr>
          <w:trHeight w:val="415"/>
        </w:trPr>
        <w:tc>
          <w:tcPr>
            <w:tcW w:w="671"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w:t>
            </w:r>
          </w:p>
        </w:tc>
        <w:tc>
          <w:tcPr>
            <w:tcW w:w="1065"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2</w:t>
            </w:r>
          </w:p>
        </w:tc>
        <w:tc>
          <w:tcPr>
            <w:tcW w:w="322"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3</w:t>
            </w:r>
          </w:p>
        </w:tc>
        <w:tc>
          <w:tcPr>
            <w:tcW w:w="276"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4</w:t>
            </w:r>
          </w:p>
        </w:tc>
        <w:tc>
          <w:tcPr>
            <w:tcW w:w="322"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5</w:t>
            </w:r>
          </w:p>
        </w:tc>
        <w:tc>
          <w:tcPr>
            <w:tcW w:w="414"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6</w:t>
            </w:r>
          </w:p>
        </w:tc>
        <w:tc>
          <w:tcPr>
            <w:tcW w:w="358"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8</w:t>
            </w:r>
          </w:p>
        </w:tc>
        <w:tc>
          <w:tcPr>
            <w:tcW w:w="286"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9</w:t>
            </w:r>
          </w:p>
        </w:tc>
        <w:tc>
          <w:tcPr>
            <w:tcW w:w="553"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10</w:t>
            </w:r>
          </w:p>
        </w:tc>
        <w:tc>
          <w:tcPr>
            <w:tcW w:w="733" w:type="pct"/>
            <w:tcBorders>
              <w:top w:val="single" w:sz="4" w:space="0" w:color="auto"/>
              <w:left w:val="single" w:sz="4" w:space="0" w:color="auto"/>
              <w:bottom w:val="single" w:sz="4" w:space="0" w:color="auto"/>
              <w:right w:val="single" w:sz="4" w:space="0" w:color="auto"/>
            </w:tcBorders>
            <w:vAlign w:val="center"/>
            <w:hideMark/>
          </w:tcPr>
          <w:p w:rsidR="009C4D86" w:rsidRPr="009A04BE" w:rsidRDefault="009C4D86"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11</w:t>
            </w:r>
          </w:p>
        </w:tc>
      </w:tr>
      <w:tr w:rsidR="009C4D86" w:rsidRPr="009A04BE" w:rsidTr="009C4D86">
        <w:tc>
          <w:tcPr>
            <w:tcW w:w="671"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ПК 2.1,</w:t>
            </w:r>
          </w:p>
          <w:p w:rsidR="009C4D86" w:rsidRPr="009A04BE" w:rsidRDefault="009C4D86"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 xml:space="preserve">ПК 2.2, </w:t>
            </w:r>
          </w:p>
          <w:p w:rsidR="009C4D86" w:rsidRPr="009A04BE" w:rsidRDefault="009C4D86"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ПК 2.3,</w:t>
            </w:r>
          </w:p>
          <w:p w:rsidR="009C4D86" w:rsidRPr="009A04BE" w:rsidRDefault="009C4D86"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ПК 2.4</w:t>
            </w:r>
          </w:p>
          <w:p w:rsidR="009C4D86" w:rsidRPr="009A04BE" w:rsidRDefault="009C4D86" w:rsidP="009C4D86">
            <w:pPr>
              <w:suppressAutoHyphens/>
              <w:spacing w:after="0" w:line="240" w:lineRule="auto"/>
              <w:rPr>
                <w:rFonts w:ascii="Times New Roman" w:hAnsi="Times New Roman"/>
                <w:sz w:val="24"/>
                <w:szCs w:val="24"/>
              </w:rPr>
            </w:pPr>
            <w:proofErr w:type="gramStart"/>
            <w:r w:rsidRPr="009A04BE">
              <w:rPr>
                <w:rFonts w:ascii="Times New Roman" w:hAnsi="Times New Roman"/>
                <w:sz w:val="24"/>
                <w:szCs w:val="24"/>
              </w:rPr>
              <w:t>ОК</w:t>
            </w:r>
            <w:proofErr w:type="gramEnd"/>
            <w:r w:rsidRPr="009A04BE">
              <w:rPr>
                <w:rFonts w:ascii="Times New Roman" w:hAnsi="Times New Roman"/>
                <w:sz w:val="24"/>
                <w:szCs w:val="24"/>
              </w:rPr>
              <w:t xml:space="preserve"> 01–07, 09</w:t>
            </w:r>
          </w:p>
        </w:tc>
        <w:tc>
          <w:tcPr>
            <w:tcW w:w="1065"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Выполнение технологических операций хранения и переработки зерна и семян в соо</w:t>
            </w:r>
            <w:r w:rsidRPr="009A04BE">
              <w:rPr>
                <w:rFonts w:ascii="Times New Roman" w:hAnsi="Times New Roman"/>
                <w:sz w:val="24"/>
                <w:szCs w:val="24"/>
              </w:rPr>
              <w:t>т</w:t>
            </w:r>
            <w:r w:rsidRPr="009A04BE">
              <w:rPr>
                <w:rFonts w:ascii="Times New Roman" w:hAnsi="Times New Roman"/>
                <w:sz w:val="24"/>
                <w:szCs w:val="24"/>
              </w:rPr>
              <w:t>ветствии с технологическими инструкциями</w:t>
            </w:r>
          </w:p>
        </w:tc>
        <w:tc>
          <w:tcPr>
            <w:tcW w:w="322"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330</w:t>
            </w:r>
          </w:p>
        </w:tc>
        <w:tc>
          <w:tcPr>
            <w:tcW w:w="276"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16</w:t>
            </w:r>
          </w:p>
        </w:tc>
        <w:tc>
          <w:tcPr>
            <w:tcW w:w="322"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42</w:t>
            </w:r>
          </w:p>
        </w:tc>
        <w:tc>
          <w:tcPr>
            <w:tcW w:w="414"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bCs/>
                <w:sz w:val="24"/>
                <w:szCs w:val="24"/>
              </w:rPr>
            </w:pPr>
            <w:r w:rsidRPr="009A04BE">
              <w:rPr>
                <w:rFonts w:ascii="Times New Roman" w:hAnsi="Times New Roman"/>
                <w:sz w:val="24"/>
                <w:szCs w:val="24"/>
              </w:rPr>
              <w:t>16</w:t>
            </w:r>
          </w:p>
        </w:tc>
        <w:tc>
          <w:tcPr>
            <w:tcW w:w="358"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Х</w:t>
            </w:r>
          </w:p>
        </w:tc>
        <w:tc>
          <w:tcPr>
            <w:tcW w:w="286"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Х</w:t>
            </w:r>
          </w:p>
        </w:tc>
        <w:tc>
          <w:tcPr>
            <w:tcW w:w="553"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72</w:t>
            </w:r>
          </w:p>
        </w:tc>
        <w:tc>
          <w:tcPr>
            <w:tcW w:w="733"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216</w:t>
            </w:r>
          </w:p>
        </w:tc>
      </w:tr>
      <w:tr w:rsidR="009C4D86" w:rsidRPr="009A04BE" w:rsidTr="009C4D86">
        <w:tc>
          <w:tcPr>
            <w:tcW w:w="671" w:type="pct"/>
            <w:tcBorders>
              <w:top w:val="single" w:sz="4" w:space="0" w:color="auto"/>
              <w:left w:val="single" w:sz="4" w:space="0" w:color="auto"/>
              <w:bottom w:val="single" w:sz="4" w:space="0" w:color="auto"/>
              <w:right w:val="single" w:sz="4" w:space="0" w:color="auto"/>
            </w:tcBorders>
          </w:tcPr>
          <w:p w:rsidR="00282BD1" w:rsidRPr="009A04BE" w:rsidRDefault="00282BD1" w:rsidP="009C4D86">
            <w:pPr>
              <w:suppressAutoHyphens/>
              <w:spacing w:after="0" w:line="240" w:lineRule="auto"/>
              <w:rPr>
                <w:rFonts w:ascii="Times New Roman" w:hAnsi="Times New Roman"/>
                <w:i/>
                <w:sz w:val="24"/>
                <w:szCs w:val="24"/>
              </w:rPr>
            </w:pPr>
          </w:p>
        </w:tc>
        <w:tc>
          <w:tcPr>
            <w:tcW w:w="1065" w:type="pct"/>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 xml:space="preserve">Производственная практика </w:t>
            </w:r>
          </w:p>
        </w:tc>
        <w:tc>
          <w:tcPr>
            <w:tcW w:w="322" w:type="pct"/>
            <w:tcBorders>
              <w:top w:val="single" w:sz="4" w:space="0" w:color="auto"/>
              <w:left w:val="single" w:sz="4" w:space="0" w:color="auto"/>
              <w:bottom w:val="single" w:sz="4" w:space="0" w:color="auto"/>
              <w:right w:val="single" w:sz="4" w:space="0" w:color="auto"/>
            </w:tcBorders>
          </w:tcPr>
          <w:p w:rsidR="00282BD1" w:rsidRPr="009A04BE" w:rsidRDefault="00282BD1" w:rsidP="009C4D86">
            <w:pPr>
              <w:suppressAutoHyphens/>
              <w:spacing w:after="0" w:line="240" w:lineRule="auto"/>
              <w:jc w:val="center"/>
              <w:rPr>
                <w:rFonts w:ascii="Times New Roman" w:hAnsi="Times New Roman"/>
                <w:b/>
                <w:bCs/>
                <w:i/>
                <w:sz w:val="24"/>
                <w:szCs w:val="24"/>
              </w:rPr>
            </w:pPr>
            <w:r w:rsidRPr="009A04BE">
              <w:rPr>
                <w:rFonts w:ascii="Times New Roman" w:hAnsi="Times New Roman"/>
                <w:b/>
                <w:bCs/>
                <w:sz w:val="24"/>
                <w:szCs w:val="24"/>
              </w:rPr>
              <w:t xml:space="preserve">216 </w:t>
            </w:r>
          </w:p>
        </w:tc>
        <w:tc>
          <w:tcPr>
            <w:tcW w:w="276" w:type="pct"/>
            <w:tcBorders>
              <w:top w:val="single" w:sz="4" w:space="0" w:color="auto"/>
              <w:left w:val="single" w:sz="4" w:space="0" w:color="auto"/>
              <w:bottom w:val="single" w:sz="4" w:space="0" w:color="auto"/>
              <w:right w:val="single" w:sz="4" w:space="0" w:color="auto"/>
            </w:tcBorders>
            <w:shd w:val="clear" w:color="auto" w:fill="C0C0C0"/>
            <w:hideMark/>
          </w:tcPr>
          <w:p w:rsidR="00282BD1" w:rsidRPr="009A04BE" w:rsidRDefault="00282BD1"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Х</w:t>
            </w:r>
          </w:p>
        </w:tc>
        <w:tc>
          <w:tcPr>
            <w:tcW w:w="322" w:type="pct"/>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b/>
                <w:bCs/>
                <w:i/>
                <w:sz w:val="24"/>
                <w:szCs w:val="24"/>
              </w:rPr>
            </w:pPr>
          </w:p>
        </w:tc>
        <w:tc>
          <w:tcPr>
            <w:tcW w:w="414" w:type="pct"/>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b/>
                <w:bCs/>
                <w:i/>
                <w:sz w:val="24"/>
                <w:szCs w:val="24"/>
              </w:rPr>
            </w:pPr>
          </w:p>
        </w:tc>
        <w:tc>
          <w:tcPr>
            <w:tcW w:w="1197" w:type="pct"/>
            <w:gridSpan w:val="3"/>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i/>
                <w:sz w:val="24"/>
                <w:szCs w:val="24"/>
              </w:rPr>
            </w:pPr>
          </w:p>
        </w:tc>
        <w:tc>
          <w:tcPr>
            <w:tcW w:w="733" w:type="pct"/>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jc w:val="center"/>
              <w:rPr>
                <w:rFonts w:ascii="Times New Roman" w:hAnsi="Times New Roman"/>
                <w:i/>
                <w:color w:val="C00000"/>
                <w:sz w:val="24"/>
                <w:szCs w:val="24"/>
              </w:rPr>
            </w:pPr>
            <w:r w:rsidRPr="009A04BE">
              <w:rPr>
                <w:rFonts w:ascii="Times New Roman" w:hAnsi="Times New Roman"/>
                <w:b/>
                <w:bCs/>
                <w:sz w:val="24"/>
                <w:szCs w:val="24"/>
              </w:rPr>
              <w:t>216</w:t>
            </w:r>
          </w:p>
        </w:tc>
      </w:tr>
      <w:tr w:rsidR="009C4D86" w:rsidRPr="009A04BE" w:rsidTr="009C4D86">
        <w:tc>
          <w:tcPr>
            <w:tcW w:w="671" w:type="pct"/>
            <w:tcBorders>
              <w:top w:val="single" w:sz="4" w:space="0" w:color="auto"/>
              <w:left w:val="single" w:sz="4" w:space="0" w:color="auto"/>
              <w:bottom w:val="single" w:sz="4" w:space="0" w:color="auto"/>
              <w:right w:val="single" w:sz="4" w:space="0" w:color="auto"/>
            </w:tcBorders>
          </w:tcPr>
          <w:p w:rsidR="00282BD1" w:rsidRPr="009A04BE" w:rsidRDefault="00282BD1" w:rsidP="009C4D86">
            <w:pPr>
              <w:suppressAutoHyphens/>
              <w:spacing w:after="0" w:line="240" w:lineRule="auto"/>
              <w:rPr>
                <w:rFonts w:ascii="Times New Roman" w:hAnsi="Times New Roman"/>
                <w:i/>
                <w:sz w:val="24"/>
                <w:szCs w:val="24"/>
              </w:rPr>
            </w:pPr>
          </w:p>
        </w:tc>
        <w:tc>
          <w:tcPr>
            <w:tcW w:w="1065" w:type="pct"/>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Промежуточная аттестация</w:t>
            </w:r>
          </w:p>
        </w:tc>
        <w:tc>
          <w:tcPr>
            <w:tcW w:w="322" w:type="pct"/>
            <w:tcBorders>
              <w:top w:val="single" w:sz="4" w:space="0" w:color="auto"/>
              <w:left w:val="single" w:sz="4" w:space="0" w:color="auto"/>
              <w:bottom w:val="single" w:sz="4" w:space="0" w:color="auto"/>
              <w:right w:val="single" w:sz="4" w:space="0" w:color="auto"/>
            </w:tcBorders>
            <w:hideMark/>
          </w:tcPr>
          <w:p w:rsidR="00282BD1" w:rsidRPr="009A04BE" w:rsidRDefault="00282BD1"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Х</w:t>
            </w:r>
          </w:p>
        </w:tc>
        <w:tc>
          <w:tcPr>
            <w:tcW w:w="276" w:type="pct"/>
            <w:tcBorders>
              <w:top w:val="single" w:sz="4" w:space="0" w:color="auto"/>
              <w:left w:val="single" w:sz="4" w:space="0" w:color="auto"/>
              <w:bottom w:val="single" w:sz="4" w:space="0" w:color="auto"/>
              <w:right w:val="single" w:sz="4" w:space="0" w:color="auto"/>
            </w:tcBorders>
            <w:shd w:val="clear" w:color="auto" w:fill="C0C0C0"/>
            <w:hideMark/>
          </w:tcPr>
          <w:p w:rsidR="00282BD1" w:rsidRPr="009A04BE" w:rsidRDefault="00282BD1"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Х</w:t>
            </w:r>
          </w:p>
        </w:tc>
        <w:tc>
          <w:tcPr>
            <w:tcW w:w="322" w:type="pct"/>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i/>
                <w:sz w:val="24"/>
                <w:szCs w:val="24"/>
              </w:rPr>
            </w:pPr>
          </w:p>
        </w:tc>
        <w:tc>
          <w:tcPr>
            <w:tcW w:w="414" w:type="pct"/>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i/>
                <w:sz w:val="24"/>
                <w:szCs w:val="24"/>
              </w:rPr>
            </w:pPr>
          </w:p>
        </w:tc>
        <w:tc>
          <w:tcPr>
            <w:tcW w:w="1197" w:type="pct"/>
            <w:gridSpan w:val="3"/>
            <w:tcBorders>
              <w:top w:val="single" w:sz="4" w:space="0" w:color="auto"/>
              <w:left w:val="single" w:sz="4" w:space="0" w:color="auto"/>
              <w:bottom w:val="single" w:sz="4" w:space="0" w:color="auto"/>
              <w:right w:val="single" w:sz="4" w:space="0" w:color="auto"/>
            </w:tcBorders>
            <w:shd w:val="clear" w:color="auto" w:fill="C0C0C0"/>
          </w:tcPr>
          <w:p w:rsidR="00282BD1" w:rsidRPr="009A04BE" w:rsidRDefault="00282BD1" w:rsidP="009C4D86">
            <w:pPr>
              <w:suppressAutoHyphens/>
              <w:spacing w:after="0" w:line="240" w:lineRule="auto"/>
              <w:jc w:val="center"/>
              <w:rPr>
                <w:rFonts w:ascii="Times New Roman" w:hAnsi="Times New Roman"/>
                <w:i/>
                <w:sz w:val="24"/>
                <w:szCs w:val="24"/>
              </w:rPr>
            </w:pPr>
          </w:p>
        </w:tc>
        <w:tc>
          <w:tcPr>
            <w:tcW w:w="733" w:type="pct"/>
            <w:tcBorders>
              <w:top w:val="single" w:sz="4" w:space="0" w:color="auto"/>
              <w:left w:val="single" w:sz="4" w:space="0" w:color="auto"/>
              <w:bottom w:val="single" w:sz="4" w:space="0" w:color="auto"/>
              <w:right w:val="single" w:sz="4" w:space="0" w:color="auto"/>
            </w:tcBorders>
          </w:tcPr>
          <w:p w:rsidR="00282BD1" w:rsidRPr="009A04BE" w:rsidRDefault="00282BD1" w:rsidP="009C4D86">
            <w:pPr>
              <w:suppressAutoHyphens/>
              <w:spacing w:after="0" w:line="240" w:lineRule="auto"/>
              <w:jc w:val="center"/>
              <w:rPr>
                <w:rFonts w:ascii="Times New Roman" w:hAnsi="Times New Roman"/>
                <w:sz w:val="24"/>
                <w:szCs w:val="24"/>
              </w:rPr>
            </w:pPr>
          </w:p>
        </w:tc>
      </w:tr>
      <w:tr w:rsidR="009C4D86" w:rsidRPr="009A04BE" w:rsidTr="009C4D86">
        <w:tc>
          <w:tcPr>
            <w:tcW w:w="671" w:type="pct"/>
            <w:tcBorders>
              <w:top w:val="single" w:sz="4" w:space="0" w:color="auto"/>
              <w:left w:val="single" w:sz="4" w:space="0" w:color="auto"/>
              <w:bottom w:val="single" w:sz="4" w:space="0" w:color="auto"/>
              <w:right w:val="single" w:sz="4" w:space="0" w:color="auto"/>
            </w:tcBorders>
          </w:tcPr>
          <w:p w:rsidR="009C4D86" w:rsidRPr="009A04BE" w:rsidRDefault="009C4D86" w:rsidP="009C4D86">
            <w:pPr>
              <w:suppressAutoHyphens/>
              <w:spacing w:line="240" w:lineRule="auto"/>
              <w:rPr>
                <w:rFonts w:ascii="Times New Roman" w:hAnsi="Times New Roman"/>
                <w:b/>
                <w:i/>
                <w:sz w:val="24"/>
                <w:szCs w:val="24"/>
              </w:rPr>
            </w:pPr>
          </w:p>
        </w:tc>
        <w:tc>
          <w:tcPr>
            <w:tcW w:w="1065"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line="240" w:lineRule="auto"/>
              <w:rPr>
                <w:rFonts w:ascii="Times New Roman" w:hAnsi="Times New Roman"/>
                <w:b/>
                <w:i/>
                <w:sz w:val="24"/>
                <w:szCs w:val="24"/>
              </w:rPr>
            </w:pPr>
            <w:r w:rsidRPr="009A04BE">
              <w:rPr>
                <w:rFonts w:ascii="Times New Roman" w:hAnsi="Times New Roman"/>
                <w:b/>
                <w:i/>
                <w:sz w:val="24"/>
                <w:szCs w:val="24"/>
              </w:rPr>
              <w:t>Всего:</w:t>
            </w:r>
          </w:p>
        </w:tc>
        <w:tc>
          <w:tcPr>
            <w:tcW w:w="322"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330</w:t>
            </w:r>
          </w:p>
        </w:tc>
        <w:tc>
          <w:tcPr>
            <w:tcW w:w="276"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304</w:t>
            </w:r>
          </w:p>
        </w:tc>
        <w:tc>
          <w:tcPr>
            <w:tcW w:w="322"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42</w:t>
            </w:r>
          </w:p>
        </w:tc>
        <w:tc>
          <w:tcPr>
            <w:tcW w:w="414"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16</w:t>
            </w:r>
          </w:p>
        </w:tc>
        <w:tc>
          <w:tcPr>
            <w:tcW w:w="358"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Х</w:t>
            </w:r>
          </w:p>
        </w:tc>
        <w:tc>
          <w:tcPr>
            <w:tcW w:w="286"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vertAlign w:val="superscript"/>
              </w:rPr>
            </w:pPr>
            <w:r w:rsidRPr="009A04BE">
              <w:rPr>
                <w:rFonts w:ascii="Times New Roman" w:hAnsi="Times New Roman"/>
                <w:b/>
                <w:i/>
                <w:sz w:val="24"/>
                <w:szCs w:val="24"/>
              </w:rPr>
              <w:t>Х</w:t>
            </w:r>
          </w:p>
        </w:tc>
        <w:tc>
          <w:tcPr>
            <w:tcW w:w="553"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72</w:t>
            </w:r>
          </w:p>
        </w:tc>
        <w:tc>
          <w:tcPr>
            <w:tcW w:w="733" w:type="pct"/>
            <w:tcBorders>
              <w:top w:val="single" w:sz="4" w:space="0" w:color="auto"/>
              <w:left w:val="single" w:sz="4" w:space="0" w:color="auto"/>
              <w:bottom w:val="single" w:sz="4" w:space="0" w:color="auto"/>
              <w:right w:val="single" w:sz="4" w:space="0" w:color="auto"/>
            </w:tcBorders>
            <w:hideMark/>
          </w:tcPr>
          <w:p w:rsidR="009C4D86" w:rsidRPr="009A04BE" w:rsidRDefault="009C4D86"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216</w:t>
            </w:r>
          </w:p>
        </w:tc>
      </w:tr>
    </w:tbl>
    <w:p w:rsidR="00282BD1" w:rsidRPr="0064701F" w:rsidRDefault="00282BD1" w:rsidP="00282BD1">
      <w:pPr>
        <w:suppressAutoHyphens/>
        <w:spacing w:line="240" w:lineRule="auto"/>
        <w:jc w:val="both"/>
        <w:rPr>
          <w:rFonts w:ascii="Times New Roman" w:hAnsi="Times New Roman"/>
          <w:i/>
          <w:sz w:val="20"/>
          <w:szCs w:val="20"/>
        </w:rPr>
      </w:pPr>
    </w:p>
    <w:p w:rsidR="00282BD1" w:rsidRPr="0064701F" w:rsidRDefault="00282BD1" w:rsidP="00282BD1">
      <w:pPr>
        <w:suppressAutoHyphens/>
        <w:ind w:left="851"/>
        <w:rPr>
          <w:rFonts w:ascii="Times New Roman" w:hAnsi="Times New Roman"/>
          <w:b/>
          <w:sz w:val="24"/>
          <w:szCs w:val="24"/>
        </w:rPr>
      </w:pPr>
      <w:r w:rsidRPr="0064701F">
        <w:rPr>
          <w:rFonts w:ascii="Times New Roman" w:hAnsi="Times New Roman"/>
          <w:b/>
        </w:rPr>
        <w:br w:type="page"/>
      </w:r>
      <w:r w:rsidRPr="0064701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8865"/>
        <w:gridCol w:w="1842"/>
        <w:gridCol w:w="1639"/>
      </w:tblGrid>
      <w:tr w:rsidR="009C4D86" w:rsidRPr="009C4D86" w:rsidTr="009C4D86">
        <w:tc>
          <w:tcPr>
            <w:tcW w:w="865"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bCs/>
              </w:rPr>
              <w:t>Наименование разделов и тем профессионального модуля (ПМ), междисциплинарных курсов (МДК)</w:t>
            </w:r>
          </w:p>
        </w:tc>
        <w:tc>
          <w:tcPr>
            <w:tcW w:w="2969"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bCs/>
              </w:rPr>
            </w:pPr>
            <w:r w:rsidRPr="009C4D86">
              <w:rPr>
                <w:rFonts w:ascii="Times New Roman" w:hAnsi="Times New Roman"/>
                <w:b/>
                <w:bCs/>
              </w:rPr>
              <w:t>Содержание учебного материала,</w:t>
            </w:r>
          </w:p>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bCs/>
              </w:rPr>
              <w:t xml:space="preserve">лабораторные работы и практические занятия, самостоятельная учебная работа </w:t>
            </w:r>
            <w:proofErr w:type="gramStart"/>
            <w:r w:rsidRPr="009C4D86">
              <w:rPr>
                <w:rFonts w:ascii="Times New Roman" w:hAnsi="Times New Roman"/>
                <w:b/>
                <w:bCs/>
              </w:rPr>
              <w:t>обучающихся</w:t>
            </w:r>
            <w:proofErr w:type="gramEnd"/>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bCs/>
              </w:rPr>
            </w:pPr>
            <w:r w:rsidRPr="009C4D86">
              <w:rPr>
                <w:rFonts w:ascii="Times New Roman" w:hAnsi="Times New Roman"/>
                <w:b/>
                <w:bCs/>
              </w:rPr>
              <w:t xml:space="preserve">Объем, акад. ч / в том числе в форме практической подготовки, </w:t>
            </w:r>
            <w:proofErr w:type="spellStart"/>
            <w:proofErr w:type="gramStart"/>
            <w:r w:rsidRPr="009C4D86">
              <w:rPr>
                <w:rFonts w:ascii="Times New Roman" w:hAnsi="Times New Roman"/>
                <w:b/>
                <w:bCs/>
              </w:rPr>
              <w:t>акад</w:t>
            </w:r>
            <w:proofErr w:type="spellEnd"/>
            <w:proofErr w:type="gramEnd"/>
            <w:r w:rsidRPr="009C4D86">
              <w:rPr>
                <w:rFonts w:ascii="Times New Roman" w:hAnsi="Times New Roman"/>
                <w:b/>
                <w:bCs/>
              </w:rPr>
              <w:t xml:space="preserve"> ч</w:t>
            </w:r>
          </w:p>
        </w:tc>
        <w:tc>
          <w:tcPr>
            <w:tcW w:w="549" w:type="pct"/>
            <w:tcBorders>
              <w:top w:val="single" w:sz="4" w:space="0" w:color="auto"/>
              <w:left w:val="single" w:sz="4" w:space="0" w:color="auto"/>
              <w:bottom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bCs/>
              </w:rPr>
            </w:pPr>
            <w:r w:rsidRPr="009C4D86">
              <w:rPr>
                <w:rFonts w:ascii="Times New Roman" w:hAnsi="Times New Roman"/>
                <w:b/>
                <w:bCs/>
              </w:rPr>
              <w:t xml:space="preserve">Код ПК, </w:t>
            </w:r>
            <w:proofErr w:type="gramStart"/>
            <w:r w:rsidRPr="009C4D86">
              <w:rPr>
                <w:rFonts w:ascii="Times New Roman" w:hAnsi="Times New Roman"/>
                <w:b/>
                <w:bCs/>
              </w:rPr>
              <w:t>ОК</w:t>
            </w:r>
            <w:proofErr w:type="gramEnd"/>
          </w:p>
        </w:tc>
      </w:tr>
      <w:tr w:rsidR="009C4D86" w:rsidRPr="009C4D86" w:rsidTr="009C4D86">
        <w:tc>
          <w:tcPr>
            <w:tcW w:w="3834" w:type="pct"/>
            <w:gridSpan w:val="2"/>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keepNext/>
              <w:suppressAutoHyphens/>
              <w:spacing w:after="0" w:line="240" w:lineRule="auto"/>
              <w:outlineLvl w:val="1"/>
              <w:rPr>
                <w:rFonts w:ascii="Times New Roman" w:hAnsi="Times New Roman"/>
              </w:rPr>
            </w:pPr>
            <w:bookmarkStart w:id="44" w:name="_Toc95514638"/>
            <w:r w:rsidRPr="009C4D86">
              <w:rPr>
                <w:rFonts w:ascii="Times New Roman" w:hAnsi="Times New Roman"/>
                <w:b/>
                <w:bCs/>
              </w:rPr>
              <w:t xml:space="preserve">Раздел 1. Технико-технологические основы </w:t>
            </w:r>
            <w:r w:rsidRPr="009C4D86">
              <w:rPr>
                <w:rFonts w:ascii="Times New Roman" w:hAnsi="Times New Roman"/>
                <w:b/>
                <w:bCs/>
                <w:iCs/>
                <w:lang w:val="x-none" w:eastAsia="x-none"/>
              </w:rPr>
              <w:t>хранения и переработки зерна и семян</w:t>
            </w:r>
            <w:bookmarkEnd w:id="44"/>
            <w:r w:rsidRPr="009C4D86">
              <w:rPr>
                <w:rFonts w:ascii="Times New Roman" w:hAnsi="Times New Roman"/>
                <w:b/>
                <w:bCs/>
                <w:iCs/>
                <w:lang w:val="x-none" w:eastAsia="x-none"/>
              </w:rPr>
              <w:t xml:space="preserve"> </w:t>
            </w:r>
          </w:p>
        </w:tc>
        <w:tc>
          <w:tcPr>
            <w:tcW w:w="617" w:type="pct"/>
            <w:tcBorders>
              <w:top w:val="single" w:sz="4" w:space="0" w:color="auto"/>
              <w:left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114/88</w:t>
            </w:r>
          </w:p>
        </w:tc>
        <w:tc>
          <w:tcPr>
            <w:tcW w:w="549" w:type="pct"/>
            <w:tcBorders>
              <w:top w:val="single" w:sz="4" w:space="0" w:color="auto"/>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3834" w:type="pct"/>
            <w:gridSpan w:val="2"/>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r w:rsidRPr="009C4D86">
              <w:rPr>
                <w:rFonts w:ascii="Times New Roman" w:hAnsi="Times New Roman"/>
                <w:b/>
                <w:bCs/>
              </w:rPr>
              <w:t>МДК.02 Технико-технологические основы хранения и переработки зерна и семян</w:t>
            </w:r>
          </w:p>
        </w:tc>
        <w:tc>
          <w:tcPr>
            <w:tcW w:w="617" w:type="pct"/>
            <w:tcBorders>
              <w:left w:val="single" w:sz="4" w:space="0" w:color="auto"/>
              <w:bottom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42/16</w:t>
            </w:r>
          </w:p>
        </w:tc>
        <w:tc>
          <w:tcPr>
            <w:tcW w:w="549" w:type="pct"/>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val="restart"/>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Cs/>
              </w:rPr>
            </w:pPr>
            <w:r w:rsidRPr="009C4D86">
              <w:rPr>
                <w:rFonts w:ascii="Times New Roman" w:hAnsi="Times New Roman"/>
                <w:bCs/>
              </w:rPr>
              <w:t>Тема 1.1.</w:t>
            </w:r>
            <w:r w:rsidRPr="009C4D86">
              <w:rPr>
                <w:rFonts w:ascii="Times New Roman" w:hAnsi="Times New Roman"/>
              </w:rPr>
              <w:t xml:space="preserve"> Виды зерновых, крупяных и зернобобовых культур</w:t>
            </w:r>
          </w:p>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bCs/>
              </w:rPr>
              <w:t xml:space="preserve">Содержание </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6/2</w:t>
            </w:r>
          </w:p>
        </w:tc>
        <w:tc>
          <w:tcPr>
            <w:tcW w:w="549" w:type="pct"/>
            <w:vMerge w:val="restart"/>
            <w:tcBorders>
              <w:top w:val="single" w:sz="4" w:space="0" w:color="auto"/>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2.1,</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 xml:space="preserve">ПК 2.2, </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2.3,</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2.4</w:t>
            </w:r>
          </w:p>
          <w:p w:rsidR="009C4D86" w:rsidRPr="009C4D86" w:rsidRDefault="009C4D86" w:rsidP="009C4D86">
            <w:pPr>
              <w:suppressAutoHyphens/>
              <w:spacing w:after="0" w:line="240" w:lineRule="auto"/>
              <w:rPr>
                <w:rFonts w:ascii="Times New Roman" w:hAnsi="Times New Roman"/>
                <w:b/>
              </w:rPr>
            </w:pPr>
            <w:proofErr w:type="gramStart"/>
            <w:r w:rsidRPr="009C4D86">
              <w:rPr>
                <w:rFonts w:ascii="Times New Roman" w:hAnsi="Times New Roman"/>
                <w:szCs w:val="24"/>
              </w:rPr>
              <w:t>ОК</w:t>
            </w:r>
            <w:proofErr w:type="gramEnd"/>
            <w:r w:rsidRPr="009C4D86">
              <w:rPr>
                <w:rFonts w:ascii="Times New Roman" w:hAnsi="Times New Roman"/>
                <w:szCs w:val="24"/>
              </w:rPr>
              <w:t xml:space="preserve"> 01–07, 09</w:t>
            </w:r>
          </w:p>
        </w:tc>
      </w:tr>
      <w:tr w:rsidR="009C4D86" w:rsidRPr="009C4D86" w:rsidTr="009C4D86">
        <w:tc>
          <w:tcPr>
            <w:tcW w:w="865" w:type="pct"/>
            <w:vMerge/>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1.</w:t>
            </w:r>
            <w:r w:rsidRPr="009C4D86">
              <w:rPr>
                <w:rFonts w:ascii="Times New Roman" w:hAnsi="Times New Roman"/>
              </w:rPr>
              <w:t xml:space="preserve"> </w:t>
            </w:r>
            <w:proofErr w:type="gramStart"/>
            <w:r w:rsidRPr="009C4D86">
              <w:rPr>
                <w:rFonts w:ascii="Times New Roman" w:hAnsi="Times New Roman"/>
              </w:rPr>
              <w:t>Виды зерновых, крупяных и зернобобовых культур, происхождение, районы возделывания, урожайность, место в севообороте, обработка почвы, удобрение, подготовка семян к посеву, посев, уход за посевами, технологии возделывания отдельных культур, уборка урожая</w:t>
            </w:r>
            <w:proofErr w:type="gramEnd"/>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lang w:val="x-none" w:eastAsia="x-none"/>
              </w:rPr>
            </w:pPr>
            <w:r w:rsidRPr="009C4D86">
              <w:rPr>
                <w:rFonts w:ascii="Times New Roman" w:hAnsi="Times New Roman"/>
                <w:b/>
                <w:lang w:eastAsia="x-none"/>
              </w:rPr>
              <w:t>1.</w:t>
            </w:r>
            <w:r w:rsidRPr="009C4D86">
              <w:rPr>
                <w:rFonts w:ascii="Times New Roman" w:hAnsi="Times New Roman"/>
                <w:lang w:eastAsia="x-none"/>
              </w:rPr>
              <w:t xml:space="preserve"> Выбор местности возделывания,</w:t>
            </w:r>
            <w:r w:rsidRPr="009C4D86">
              <w:rPr>
                <w:rFonts w:ascii="Times New Roman" w:hAnsi="Times New Roman"/>
                <w:lang w:val="x-none" w:eastAsia="x-none"/>
              </w:rPr>
              <w:t xml:space="preserve"> подготовка семян к посеву</w:t>
            </w:r>
            <w:r w:rsidRPr="009C4D86">
              <w:rPr>
                <w:rFonts w:ascii="Times New Roman" w:hAnsi="Times New Roman"/>
                <w:lang w:eastAsia="x-none"/>
              </w:rPr>
              <w:t>, удобрение почвы</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w:t>
            </w:r>
          </w:p>
        </w:tc>
        <w:tc>
          <w:tcPr>
            <w:tcW w:w="549" w:type="pct"/>
            <w:vMerge/>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val="restart"/>
            <w:tcBorders>
              <w:top w:val="single" w:sz="4" w:space="0" w:color="auto"/>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r w:rsidRPr="009C4D86">
              <w:rPr>
                <w:rFonts w:ascii="Times New Roman" w:hAnsi="Times New Roman"/>
                <w:bCs/>
              </w:rPr>
              <w:t>Тема 1.2.</w:t>
            </w:r>
            <w:r w:rsidRPr="009C4D86">
              <w:rPr>
                <w:rFonts w:ascii="Times New Roman" w:hAnsi="Times New Roman"/>
              </w:rPr>
              <w:t xml:space="preserve"> </w:t>
            </w:r>
            <w:r w:rsidRPr="009C4D86">
              <w:rPr>
                <w:rFonts w:ascii="Times New Roman" w:hAnsi="Times New Roman"/>
                <w:bCs/>
              </w:rPr>
              <w:t>Свойства зерновой массы</w:t>
            </w: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Содержание</w:t>
            </w:r>
          </w:p>
        </w:tc>
        <w:tc>
          <w:tcPr>
            <w:tcW w:w="617" w:type="pct"/>
            <w:tcBorders>
              <w:top w:val="single" w:sz="4" w:space="0" w:color="auto"/>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6/2</w:t>
            </w:r>
          </w:p>
        </w:tc>
        <w:tc>
          <w:tcPr>
            <w:tcW w:w="549" w:type="pct"/>
            <w:vMerge w:val="restart"/>
            <w:tcBorders>
              <w:top w:val="single" w:sz="4" w:space="0" w:color="auto"/>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2.1,</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 xml:space="preserve">ПК 2.2, </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2.3,</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2.4</w:t>
            </w:r>
          </w:p>
          <w:p w:rsidR="009C4D86" w:rsidRPr="009C4D86" w:rsidRDefault="009C4D86" w:rsidP="009C4D86">
            <w:pPr>
              <w:suppressAutoHyphens/>
              <w:spacing w:after="0" w:line="240" w:lineRule="auto"/>
              <w:rPr>
                <w:rFonts w:ascii="Times New Roman" w:hAnsi="Times New Roman"/>
                <w:b/>
              </w:rPr>
            </w:pPr>
            <w:proofErr w:type="gramStart"/>
            <w:r w:rsidRPr="009C4D86">
              <w:rPr>
                <w:rFonts w:ascii="Times New Roman" w:hAnsi="Times New Roman"/>
                <w:szCs w:val="24"/>
              </w:rPr>
              <w:t>ОК</w:t>
            </w:r>
            <w:proofErr w:type="gramEnd"/>
            <w:r w:rsidRPr="009C4D86">
              <w:rPr>
                <w:rFonts w:ascii="Times New Roman" w:hAnsi="Times New Roman"/>
                <w:szCs w:val="24"/>
              </w:rPr>
              <w:t xml:space="preserve"> 01–07, 09</w:t>
            </w: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1</w:t>
            </w:r>
            <w:r w:rsidRPr="009C4D86">
              <w:rPr>
                <w:rFonts w:ascii="Times New Roman" w:hAnsi="Times New Roman"/>
              </w:rPr>
              <w:t xml:space="preserve"> Свойства зерновой массы. Физические, теплофизические и теплообменные свойства зерновой массы. Требования к качеству зерна послеуборочное дозревание зерна, прорастание зерна, самосогревание зерновых масс при хранении, слеживание зерновых масс.</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1.</w:t>
            </w:r>
            <w:r w:rsidRPr="009C4D86">
              <w:rPr>
                <w:rFonts w:ascii="Times New Roman" w:hAnsi="Times New Roman"/>
              </w:rPr>
              <w:t xml:space="preserve"> Определение качества зерна, выявление дефектов</w:t>
            </w:r>
          </w:p>
        </w:tc>
        <w:tc>
          <w:tcPr>
            <w:tcW w:w="617" w:type="pct"/>
            <w:tcBorders>
              <w:left w:val="single" w:sz="4" w:space="0" w:color="auto"/>
              <w:bottom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rPr>
            </w:pPr>
            <w:r w:rsidRPr="009C4D86">
              <w:rPr>
                <w:rFonts w:ascii="Times New Roman" w:hAnsi="Times New Roman"/>
              </w:rPr>
              <w:t>2</w:t>
            </w:r>
          </w:p>
        </w:tc>
        <w:tc>
          <w:tcPr>
            <w:tcW w:w="549" w:type="pct"/>
            <w:vMerge/>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p>
        </w:tc>
      </w:tr>
      <w:tr w:rsidR="009C4D86" w:rsidRPr="009C4D86" w:rsidTr="009C4D86">
        <w:tc>
          <w:tcPr>
            <w:tcW w:w="865" w:type="pct"/>
            <w:vMerge w:val="restart"/>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r w:rsidRPr="009C4D86">
              <w:rPr>
                <w:rFonts w:ascii="Times New Roman" w:hAnsi="Times New Roman"/>
                <w:bCs/>
              </w:rPr>
              <w:t>Тема 1.3.</w:t>
            </w:r>
            <w:r w:rsidRPr="009C4D86">
              <w:rPr>
                <w:rFonts w:ascii="Times New Roman" w:hAnsi="Times New Roman"/>
              </w:rPr>
              <w:t xml:space="preserve"> Химический состав и свойства зерна</w:t>
            </w: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Содержание</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6/2</w:t>
            </w:r>
          </w:p>
        </w:tc>
        <w:tc>
          <w:tcPr>
            <w:tcW w:w="549" w:type="pct"/>
            <w:vMerge w:val="restart"/>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2.1,</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 xml:space="preserve">ПК 2.2, </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2.3,</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2.4</w:t>
            </w:r>
          </w:p>
          <w:p w:rsidR="009C4D86" w:rsidRPr="009C4D86" w:rsidRDefault="009C4D86" w:rsidP="009C4D86">
            <w:pPr>
              <w:suppressAutoHyphens/>
              <w:spacing w:after="0" w:line="240" w:lineRule="auto"/>
              <w:rPr>
                <w:rFonts w:ascii="Times New Roman" w:hAnsi="Times New Roman"/>
                <w:b/>
              </w:rPr>
            </w:pPr>
            <w:proofErr w:type="gramStart"/>
            <w:r w:rsidRPr="009C4D86">
              <w:rPr>
                <w:rFonts w:ascii="Times New Roman" w:hAnsi="Times New Roman"/>
                <w:szCs w:val="24"/>
              </w:rPr>
              <w:t>ОК</w:t>
            </w:r>
            <w:proofErr w:type="gramEnd"/>
            <w:r w:rsidRPr="009C4D86">
              <w:rPr>
                <w:rFonts w:ascii="Times New Roman" w:hAnsi="Times New Roman"/>
                <w:szCs w:val="24"/>
              </w:rPr>
              <w:t xml:space="preserve"> 01–07, 09</w:t>
            </w: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1.</w:t>
            </w:r>
            <w:r w:rsidRPr="009C4D86">
              <w:rPr>
                <w:rFonts w:ascii="Times New Roman" w:hAnsi="Times New Roman"/>
              </w:rPr>
              <w:t xml:space="preserve"> Химический состав и свойства зерна и зерновой массы</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2.</w:t>
            </w:r>
            <w:r w:rsidRPr="009C4D86">
              <w:rPr>
                <w:rFonts w:ascii="Times New Roman" w:hAnsi="Times New Roman"/>
              </w:rPr>
              <w:t xml:space="preserve"> Физиологические процессы, происходящие в зерне и семенах при хранении, микрофлора зерна и вредители запасов</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1.</w:t>
            </w:r>
            <w:r w:rsidRPr="009C4D86">
              <w:rPr>
                <w:rFonts w:ascii="Times New Roman" w:hAnsi="Times New Roman"/>
              </w:rPr>
              <w:t xml:space="preserve"> Определение пригодности зерна и семян для хранения, определение сроков, создание благоприятной среды и защита запасов от вредителей</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p>
        </w:tc>
      </w:tr>
      <w:tr w:rsidR="009C4D86" w:rsidRPr="009C4D86" w:rsidTr="009C4D86">
        <w:tc>
          <w:tcPr>
            <w:tcW w:w="865" w:type="pct"/>
            <w:vMerge w:val="restart"/>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Cs/>
              </w:rPr>
            </w:pPr>
            <w:r w:rsidRPr="009C4D86">
              <w:rPr>
                <w:rFonts w:ascii="Times New Roman" w:hAnsi="Times New Roman"/>
                <w:bCs/>
              </w:rPr>
              <w:t>Тема 1.4. Хранение семян и зерновых культур</w:t>
            </w: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Содержание</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24/10</w:t>
            </w:r>
          </w:p>
        </w:tc>
        <w:tc>
          <w:tcPr>
            <w:tcW w:w="549" w:type="pct"/>
            <w:vMerge w:val="restart"/>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2.1,</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 xml:space="preserve">ПК 2.2, </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2.3,</w:t>
            </w:r>
          </w:p>
          <w:p w:rsidR="009C4D86" w:rsidRPr="009C4D86" w:rsidRDefault="009C4D86" w:rsidP="009C4D86">
            <w:pPr>
              <w:suppressAutoHyphens/>
              <w:spacing w:after="0" w:line="240" w:lineRule="auto"/>
              <w:rPr>
                <w:rFonts w:ascii="Times New Roman" w:hAnsi="Times New Roman"/>
                <w:szCs w:val="24"/>
              </w:rPr>
            </w:pPr>
            <w:r w:rsidRPr="009C4D86">
              <w:rPr>
                <w:rFonts w:ascii="Times New Roman" w:hAnsi="Times New Roman"/>
                <w:szCs w:val="24"/>
              </w:rPr>
              <w:t>ПК 2.4</w:t>
            </w:r>
          </w:p>
          <w:p w:rsidR="009C4D86" w:rsidRPr="009C4D86" w:rsidRDefault="009C4D86" w:rsidP="009C4D86">
            <w:pPr>
              <w:suppressAutoHyphens/>
              <w:spacing w:after="0" w:line="240" w:lineRule="auto"/>
              <w:rPr>
                <w:rFonts w:ascii="Times New Roman" w:hAnsi="Times New Roman"/>
                <w:b/>
              </w:rPr>
            </w:pPr>
            <w:proofErr w:type="gramStart"/>
            <w:r w:rsidRPr="009C4D86">
              <w:rPr>
                <w:rFonts w:ascii="Times New Roman" w:hAnsi="Times New Roman"/>
                <w:szCs w:val="24"/>
              </w:rPr>
              <w:t>ОК</w:t>
            </w:r>
            <w:proofErr w:type="gramEnd"/>
            <w:r w:rsidRPr="009C4D86">
              <w:rPr>
                <w:rFonts w:ascii="Times New Roman" w:hAnsi="Times New Roman"/>
                <w:szCs w:val="24"/>
              </w:rPr>
              <w:t xml:space="preserve"> 01–07, 09</w:t>
            </w: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1.</w:t>
            </w:r>
            <w:r w:rsidRPr="009C4D86">
              <w:rPr>
                <w:rFonts w:ascii="Times New Roman" w:hAnsi="Times New Roman"/>
              </w:rPr>
              <w:t xml:space="preserve"> Послеуборочная подготовка к хранению зерна и семян, сушка, активное вентилирование зерна и семян</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2.</w:t>
            </w:r>
            <w:r w:rsidRPr="009C4D86">
              <w:rPr>
                <w:rFonts w:ascii="Times New Roman" w:hAnsi="Times New Roman"/>
              </w:rPr>
              <w:t xml:space="preserve"> Режимы и способы хранения зерновых масс и семян, зернохранилища и семенохранилища</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3.</w:t>
            </w:r>
            <w:r w:rsidRPr="009C4D86">
              <w:rPr>
                <w:rFonts w:ascii="Times New Roman" w:hAnsi="Times New Roman"/>
              </w:rPr>
              <w:t xml:space="preserve"> Хранение семян и зерновых культур</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4.</w:t>
            </w:r>
            <w:r w:rsidRPr="009C4D86">
              <w:rPr>
                <w:rFonts w:ascii="Times New Roman" w:hAnsi="Times New Roman"/>
              </w:rPr>
              <w:t xml:space="preserve"> Стандартизация и предпродажная подготовка зерна</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rPr>
            </w:pPr>
            <w:r w:rsidRPr="009C4D86">
              <w:rPr>
                <w:rFonts w:ascii="Times New Roman" w:hAnsi="Times New Roman"/>
                <w:b/>
              </w:rPr>
              <w:t>1.</w:t>
            </w:r>
            <w:r w:rsidRPr="009C4D86">
              <w:rPr>
                <w:rFonts w:ascii="Times New Roman" w:hAnsi="Times New Roman"/>
              </w:rPr>
              <w:t xml:space="preserve"> Создание способов хранение зерна</w:t>
            </w:r>
          </w:p>
        </w:tc>
        <w:tc>
          <w:tcPr>
            <w:tcW w:w="617" w:type="pct"/>
            <w:tcBorders>
              <w:left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865" w:type="pct"/>
            <w:vMerge/>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2.</w:t>
            </w:r>
            <w:r w:rsidRPr="009C4D86">
              <w:rPr>
                <w:rFonts w:ascii="Times New Roman" w:hAnsi="Times New Roman"/>
              </w:rPr>
              <w:t xml:space="preserve"> Подготовка хранилищ и размещение зерна</w:t>
            </w:r>
            <w:proofErr w:type="gramStart"/>
            <w:r w:rsidRPr="009C4D86">
              <w:rPr>
                <w:rFonts w:ascii="Times New Roman" w:hAnsi="Times New Roman"/>
              </w:rPr>
              <w:t xml:space="preserve"> .</w:t>
            </w:r>
            <w:proofErr w:type="gramEnd"/>
            <w:r w:rsidRPr="009C4D86">
              <w:rPr>
                <w:rFonts w:ascii="Times New Roman" w:hAnsi="Times New Roman"/>
              </w:rPr>
              <w:t>учет хранящихся фондов зерна.</w:t>
            </w:r>
          </w:p>
        </w:tc>
        <w:tc>
          <w:tcPr>
            <w:tcW w:w="617" w:type="pct"/>
            <w:tcBorders>
              <w:left w:val="single" w:sz="4" w:space="0" w:color="auto"/>
              <w:bottom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rPr>
            </w:pPr>
            <w:r w:rsidRPr="009C4D86">
              <w:rPr>
                <w:rFonts w:ascii="Times New Roman" w:hAnsi="Times New Roman"/>
              </w:rPr>
              <w:t>4</w:t>
            </w:r>
          </w:p>
        </w:tc>
        <w:tc>
          <w:tcPr>
            <w:tcW w:w="549" w:type="pct"/>
            <w:vMerge/>
            <w:tcBorders>
              <w:left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rPr>
            </w:pPr>
          </w:p>
        </w:tc>
      </w:tr>
      <w:tr w:rsidR="009C4D86" w:rsidRPr="009C4D86" w:rsidTr="009C4D86">
        <w:tc>
          <w:tcPr>
            <w:tcW w:w="865" w:type="pct"/>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b/>
                <w:bCs/>
              </w:rPr>
            </w:pPr>
          </w:p>
        </w:tc>
        <w:tc>
          <w:tcPr>
            <w:tcW w:w="296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rPr>
                <w:rFonts w:ascii="Times New Roman" w:hAnsi="Times New Roman"/>
              </w:rPr>
            </w:pPr>
            <w:r w:rsidRPr="009C4D86">
              <w:rPr>
                <w:rFonts w:ascii="Times New Roman" w:hAnsi="Times New Roman"/>
                <w:b/>
              </w:rPr>
              <w:t>3.</w:t>
            </w:r>
            <w:r w:rsidRPr="009C4D86">
              <w:rPr>
                <w:rFonts w:ascii="Times New Roman" w:hAnsi="Times New Roman"/>
              </w:rPr>
              <w:t xml:space="preserve"> Определение качества зерна по стандартам ГОСТа</w:t>
            </w:r>
          </w:p>
        </w:tc>
        <w:tc>
          <w:tcPr>
            <w:tcW w:w="617" w:type="pct"/>
            <w:tcBorders>
              <w:left w:val="single" w:sz="4" w:space="0" w:color="auto"/>
              <w:bottom w:val="single" w:sz="4" w:space="0" w:color="auto"/>
              <w:right w:val="single" w:sz="4" w:space="0" w:color="auto"/>
            </w:tcBorders>
            <w:vAlign w:val="center"/>
          </w:tcPr>
          <w:p w:rsidR="009C4D86" w:rsidRPr="009C4D86" w:rsidRDefault="009C4D86" w:rsidP="009C4D86">
            <w:pPr>
              <w:suppressAutoHyphens/>
              <w:spacing w:after="0" w:line="240" w:lineRule="auto"/>
              <w:jc w:val="center"/>
              <w:rPr>
                <w:rFonts w:ascii="Times New Roman" w:hAnsi="Times New Roman"/>
              </w:rPr>
            </w:pPr>
            <w:r w:rsidRPr="009C4D86">
              <w:rPr>
                <w:rFonts w:ascii="Times New Roman" w:hAnsi="Times New Roman"/>
              </w:rPr>
              <w:t>2</w:t>
            </w:r>
          </w:p>
        </w:tc>
        <w:tc>
          <w:tcPr>
            <w:tcW w:w="549" w:type="pct"/>
            <w:vMerge/>
            <w:tcBorders>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rPr>
            </w:pPr>
          </w:p>
        </w:tc>
      </w:tr>
      <w:tr w:rsidR="009C4D86" w:rsidRPr="009C4D86" w:rsidTr="009C4D86">
        <w:tc>
          <w:tcPr>
            <w:tcW w:w="3834" w:type="pct"/>
            <w:gridSpan w:val="2"/>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
                <w:bCs/>
              </w:rPr>
            </w:pPr>
            <w:r w:rsidRPr="009C4D86">
              <w:rPr>
                <w:rFonts w:ascii="Times New Roman" w:hAnsi="Times New Roman"/>
                <w:b/>
                <w:bCs/>
              </w:rPr>
              <w:t xml:space="preserve">Учебная практика </w:t>
            </w:r>
          </w:p>
          <w:p w:rsidR="009C4D86" w:rsidRPr="009C4D86" w:rsidRDefault="009C4D86" w:rsidP="009C4D86">
            <w:pPr>
              <w:suppressAutoHyphens/>
              <w:spacing w:after="0" w:line="240" w:lineRule="auto"/>
              <w:rPr>
                <w:rFonts w:ascii="Times New Roman" w:hAnsi="Times New Roman"/>
                <w:b/>
                <w:bCs/>
              </w:rPr>
            </w:pPr>
            <w:r w:rsidRPr="009C4D86">
              <w:rPr>
                <w:rFonts w:ascii="Times New Roman" w:hAnsi="Times New Roman"/>
                <w:b/>
                <w:bCs/>
              </w:rPr>
              <w:t xml:space="preserve">Виды работ </w:t>
            </w:r>
          </w:p>
          <w:p w:rsidR="009C4D86" w:rsidRPr="009C4D86" w:rsidRDefault="009C4D86" w:rsidP="009C4D86">
            <w:pPr>
              <w:numPr>
                <w:ilvl w:val="0"/>
                <w:numId w:val="37"/>
              </w:numPr>
              <w:suppressAutoHyphens/>
              <w:spacing w:after="0" w:line="240" w:lineRule="auto"/>
              <w:ind w:left="0" w:firstLine="0"/>
              <w:rPr>
                <w:rFonts w:ascii="Times New Roman" w:hAnsi="Times New Roman"/>
                <w:color w:val="111111"/>
              </w:rPr>
            </w:pPr>
            <w:r w:rsidRPr="009C4D86">
              <w:rPr>
                <w:rFonts w:ascii="Times New Roman" w:hAnsi="Times New Roman"/>
                <w:color w:val="111111"/>
              </w:rPr>
              <w:t>Освоение методов хранения зерна</w:t>
            </w:r>
          </w:p>
          <w:p w:rsidR="009C4D86" w:rsidRPr="009C4D86" w:rsidRDefault="009C4D86" w:rsidP="009C4D86">
            <w:pPr>
              <w:numPr>
                <w:ilvl w:val="0"/>
                <w:numId w:val="37"/>
              </w:numPr>
              <w:suppressAutoHyphens/>
              <w:spacing w:after="0" w:line="240" w:lineRule="auto"/>
              <w:ind w:left="0" w:firstLine="0"/>
              <w:rPr>
                <w:rFonts w:ascii="Times New Roman" w:hAnsi="Times New Roman"/>
                <w:color w:val="111111"/>
              </w:rPr>
            </w:pPr>
            <w:r w:rsidRPr="009C4D86">
              <w:rPr>
                <w:rFonts w:ascii="Times New Roman" w:hAnsi="Times New Roman"/>
                <w:color w:val="111111"/>
              </w:rPr>
              <w:t>Хранение зерновых культур в охлаждённом виде</w:t>
            </w:r>
          </w:p>
          <w:p w:rsidR="009C4D86" w:rsidRPr="009C4D86" w:rsidRDefault="009C4D86" w:rsidP="009C4D86">
            <w:pPr>
              <w:numPr>
                <w:ilvl w:val="0"/>
                <w:numId w:val="37"/>
              </w:numPr>
              <w:suppressAutoHyphens/>
              <w:spacing w:after="0" w:line="240" w:lineRule="auto"/>
              <w:ind w:left="0" w:firstLine="0"/>
              <w:rPr>
                <w:rFonts w:ascii="Times New Roman" w:hAnsi="Times New Roman"/>
                <w:color w:val="111111"/>
              </w:rPr>
            </w:pPr>
            <w:r w:rsidRPr="009C4D86">
              <w:rPr>
                <w:rFonts w:ascii="Times New Roman" w:hAnsi="Times New Roman"/>
                <w:color w:val="111111"/>
              </w:rPr>
              <w:t>Хранение зерна в мешках</w:t>
            </w:r>
          </w:p>
          <w:p w:rsidR="009C4D86" w:rsidRPr="009C4D86" w:rsidRDefault="009C4D86" w:rsidP="009C4D86">
            <w:pPr>
              <w:numPr>
                <w:ilvl w:val="0"/>
                <w:numId w:val="37"/>
              </w:numPr>
              <w:suppressAutoHyphens/>
              <w:spacing w:after="0" w:line="240" w:lineRule="auto"/>
              <w:ind w:left="0" w:firstLine="0"/>
              <w:rPr>
                <w:rFonts w:ascii="Times New Roman" w:hAnsi="Times New Roman"/>
                <w:color w:val="111111"/>
              </w:rPr>
            </w:pPr>
            <w:r w:rsidRPr="009C4D86">
              <w:rPr>
                <w:rFonts w:ascii="Times New Roman" w:hAnsi="Times New Roman"/>
                <w:color w:val="111111"/>
              </w:rPr>
              <w:t>Проведения качественного мониторинга над хранимой насыпью</w:t>
            </w:r>
          </w:p>
          <w:p w:rsidR="009C4D86" w:rsidRPr="009C4D86" w:rsidRDefault="009C4D86" w:rsidP="009C4D86">
            <w:pPr>
              <w:numPr>
                <w:ilvl w:val="0"/>
                <w:numId w:val="37"/>
              </w:numPr>
              <w:suppressAutoHyphens/>
              <w:spacing w:after="0" w:line="240" w:lineRule="auto"/>
              <w:ind w:left="0" w:firstLine="0"/>
              <w:rPr>
                <w:rFonts w:ascii="Times New Roman" w:hAnsi="Times New Roman"/>
                <w:b/>
              </w:rPr>
            </w:pPr>
            <w:r w:rsidRPr="009C4D86">
              <w:rPr>
                <w:rFonts w:ascii="Times New Roman" w:hAnsi="Times New Roman"/>
                <w:color w:val="111111"/>
              </w:rPr>
              <w:t>Сортировка относительно количества влаги в нем, относительно его вида, засоренности и сорта.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72</w:t>
            </w:r>
          </w:p>
        </w:tc>
        <w:tc>
          <w:tcPr>
            <w:tcW w:w="54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3834" w:type="pct"/>
            <w:gridSpan w:val="2"/>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i/>
              </w:rPr>
            </w:pPr>
            <w:r w:rsidRPr="009C4D86">
              <w:rPr>
                <w:rFonts w:ascii="Times New Roman" w:hAnsi="Times New Roman"/>
                <w:b/>
                <w:bCs/>
              </w:rPr>
              <w:t xml:space="preserve">Производственная практика </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Знакомство с основными предприятиями по хранению и переработке зерна и семян</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Заготовительные зерновые базы;</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Базисные хранилища;</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Перевалочные склады;</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Производственные элеваторы;</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Фондовые комплексы;</w:t>
            </w:r>
          </w:p>
          <w:p w:rsidR="009C4D86" w:rsidRPr="009C4D86" w:rsidRDefault="009C4D86" w:rsidP="009C4D86">
            <w:pPr>
              <w:numPr>
                <w:ilvl w:val="0"/>
                <w:numId w:val="38"/>
              </w:numPr>
              <w:suppressAutoHyphens/>
              <w:spacing w:after="0" w:line="240" w:lineRule="auto"/>
              <w:ind w:left="0" w:firstLine="0"/>
              <w:rPr>
                <w:rFonts w:ascii="Times New Roman" w:hAnsi="Times New Roman"/>
                <w:color w:val="222222"/>
              </w:rPr>
            </w:pPr>
            <w:r w:rsidRPr="009C4D86">
              <w:rPr>
                <w:rFonts w:ascii="Times New Roman" w:hAnsi="Times New Roman"/>
                <w:color w:val="222222"/>
              </w:rPr>
              <w:t>Портовые зерносклады;</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color w:val="222222"/>
              </w:rPr>
              <w:t>Реализационные комплексы.</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Сушка зерна;</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Охлаждение или повышение температуры складского помещения;</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 xml:space="preserve">Установка </w:t>
            </w:r>
            <w:proofErr w:type="spellStart"/>
            <w:r w:rsidRPr="009C4D86">
              <w:rPr>
                <w:rFonts w:ascii="Times New Roman" w:hAnsi="Times New Roman"/>
                <w:bCs/>
              </w:rPr>
              <w:t>феромонных</w:t>
            </w:r>
            <w:proofErr w:type="spellEnd"/>
            <w:r w:rsidRPr="009C4D86">
              <w:rPr>
                <w:rFonts w:ascii="Times New Roman" w:hAnsi="Times New Roman"/>
                <w:bCs/>
              </w:rPr>
              <w:t xml:space="preserve"> ловушек и использование микробиологических препаратов;</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Применение ядов для грызунов.</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Обработка зерна на зернохранилищах;</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Механическое удаление мелких насекомых при помощи решет;</w:t>
            </w:r>
          </w:p>
          <w:p w:rsidR="009C4D86" w:rsidRPr="009C4D86" w:rsidRDefault="009C4D86" w:rsidP="009C4D86">
            <w:pPr>
              <w:numPr>
                <w:ilvl w:val="0"/>
                <w:numId w:val="38"/>
              </w:numPr>
              <w:suppressAutoHyphens/>
              <w:spacing w:after="0" w:line="240" w:lineRule="auto"/>
              <w:ind w:left="0" w:firstLine="0"/>
              <w:rPr>
                <w:rFonts w:ascii="Times New Roman" w:hAnsi="Times New Roman"/>
                <w:bCs/>
              </w:rPr>
            </w:pPr>
            <w:r w:rsidRPr="009C4D86">
              <w:rPr>
                <w:rFonts w:ascii="Times New Roman" w:hAnsi="Times New Roman"/>
                <w:bCs/>
              </w:rPr>
              <w:t>Соблюдение температуры и влажности при сохранении зерна.</w:t>
            </w:r>
          </w:p>
          <w:p w:rsidR="009C4D86" w:rsidRPr="009C4D86" w:rsidRDefault="009C4D86" w:rsidP="009C4D86">
            <w:pPr>
              <w:numPr>
                <w:ilvl w:val="0"/>
                <w:numId w:val="38"/>
              </w:numPr>
              <w:suppressAutoHyphens/>
              <w:spacing w:after="0" w:line="240" w:lineRule="auto"/>
              <w:ind w:left="0" w:firstLine="0"/>
              <w:rPr>
                <w:rFonts w:ascii="Times New Roman" w:hAnsi="Times New Roman"/>
                <w:b/>
              </w:rPr>
            </w:pPr>
            <w:r w:rsidRPr="009C4D86">
              <w:rPr>
                <w:rFonts w:ascii="Times New Roman" w:hAnsi="Times New Roman"/>
                <w:bCs/>
              </w:rPr>
              <w:t>Снятие температурных показателей</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216</w:t>
            </w:r>
          </w:p>
        </w:tc>
        <w:tc>
          <w:tcPr>
            <w:tcW w:w="54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r w:rsidR="009C4D86" w:rsidRPr="009C4D86" w:rsidTr="009C4D86">
        <w:tc>
          <w:tcPr>
            <w:tcW w:w="3834" w:type="pct"/>
            <w:gridSpan w:val="2"/>
            <w:tcBorders>
              <w:top w:val="single" w:sz="4" w:space="0" w:color="auto"/>
              <w:left w:val="single" w:sz="4" w:space="0" w:color="auto"/>
              <w:bottom w:val="single" w:sz="4" w:space="0" w:color="auto"/>
              <w:right w:val="single" w:sz="4" w:space="0" w:color="auto"/>
            </w:tcBorders>
            <w:hideMark/>
          </w:tcPr>
          <w:p w:rsidR="009C4D86" w:rsidRPr="009C4D86" w:rsidRDefault="009C4D86" w:rsidP="009C4D86">
            <w:pPr>
              <w:suppressAutoHyphens/>
              <w:spacing w:after="0" w:line="240" w:lineRule="auto"/>
              <w:rPr>
                <w:rFonts w:ascii="Times New Roman" w:hAnsi="Times New Roman"/>
                <w:b/>
                <w:bCs/>
              </w:rPr>
            </w:pPr>
            <w:r w:rsidRPr="009C4D86">
              <w:rPr>
                <w:rFonts w:ascii="Times New Roman" w:hAnsi="Times New Roman"/>
                <w:b/>
                <w:bCs/>
              </w:rPr>
              <w:t>Всего</w:t>
            </w:r>
          </w:p>
        </w:tc>
        <w:tc>
          <w:tcPr>
            <w:tcW w:w="617" w:type="pct"/>
            <w:tcBorders>
              <w:top w:val="single" w:sz="4" w:space="0" w:color="auto"/>
              <w:left w:val="single" w:sz="4" w:space="0" w:color="auto"/>
              <w:bottom w:val="single" w:sz="4" w:space="0" w:color="auto"/>
              <w:right w:val="single" w:sz="4" w:space="0" w:color="auto"/>
            </w:tcBorders>
            <w:vAlign w:val="center"/>
            <w:hideMark/>
          </w:tcPr>
          <w:p w:rsidR="009C4D86" w:rsidRPr="009C4D86" w:rsidRDefault="009C4D86" w:rsidP="009C4D86">
            <w:pPr>
              <w:suppressAutoHyphens/>
              <w:spacing w:after="0" w:line="240" w:lineRule="auto"/>
              <w:jc w:val="center"/>
              <w:rPr>
                <w:rFonts w:ascii="Times New Roman" w:hAnsi="Times New Roman"/>
                <w:b/>
              </w:rPr>
            </w:pPr>
            <w:r w:rsidRPr="009C4D86">
              <w:rPr>
                <w:rFonts w:ascii="Times New Roman" w:hAnsi="Times New Roman"/>
                <w:b/>
              </w:rPr>
              <w:t>330</w:t>
            </w:r>
          </w:p>
        </w:tc>
        <w:tc>
          <w:tcPr>
            <w:tcW w:w="549" w:type="pct"/>
            <w:tcBorders>
              <w:top w:val="single" w:sz="4" w:space="0" w:color="auto"/>
              <w:left w:val="single" w:sz="4" w:space="0" w:color="auto"/>
              <w:bottom w:val="single" w:sz="4" w:space="0" w:color="auto"/>
              <w:right w:val="single" w:sz="4" w:space="0" w:color="auto"/>
            </w:tcBorders>
          </w:tcPr>
          <w:p w:rsidR="009C4D86" w:rsidRPr="009C4D86" w:rsidRDefault="009C4D86" w:rsidP="009C4D86">
            <w:pPr>
              <w:suppressAutoHyphens/>
              <w:spacing w:after="0" w:line="240" w:lineRule="auto"/>
              <w:jc w:val="center"/>
              <w:rPr>
                <w:rFonts w:ascii="Times New Roman" w:hAnsi="Times New Roman"/>
                <w:b/>
              </w:rPr>
            </w:pPr>
          </w:p>
        </w:tc>
      </w:tr>
    </w:tbl>
    <w:p w:rsidR="00282BD1" w:rsidRPr="0064701F" w:rsidRDefault="00282BD1" w:rsidP="00282BD1">
      <w:pPr>
        <w:suppressAutoHyphens/>
        <w:rPr>
          <w:rFonts w:ascii="Times New Roman" w:hAnsi="Times New Roman"/>
          <w:i/>
        </w:rPr>
      </w:pPr>
    </w:p>
    <w:p w:rsidR="00282BD1" w:rsidRPr="0064701F" w:rsidRDefault="00282BD1" w:rsidP="00282BD1">
      <w:pPr>
        <w:suppressAutoHyphens/>
        <w:spacing w:after="0"/>
        <w:rPr>
          <w:rFonts w:ascii="Times New Roman" w:hAnsi="Times New Roman"/>
          <w:i/>
        </w:rPr>
        <w:sectPr w:rsidR="00282BD1" w:rsidRPr="0064701F" w:rsidSect="009C4D86">
          <w:pgSz w:w="16840" w:h="11907" w:orient="landscape"/>
          <w:pgMar w:top="851" w:right="1134" w:bottom="851" w:left="992" w:header="709" w:footer="709" w:gutter="0"/>
          <w:cols w:space="720"/>
        </w:sectPr>
      </w:pPr>
    </w:p>
    <w:p w:rsidR="00282BD1" w:rsidRDefault="00282BD1" w:rsidP="00282BD1">
      <w:pPr>
        <w:suppressAutoHyphens/>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282BD1" w:rsidRDefault="00282BD1" w:rsidP="00282BD1">
      <w:pPr>
        <w:suppressAutoHyphens/>
        <w:spacing w:after="0"/>
        <w:ind w:firstLine="709"/>
        <w:rPr>
          <w:rFonts w:ascii="Times New Roman" w:hAnsi="Times New Roman"/>
          <w:b/>
          <w:bCs/>
          <w:sz w:val="24"/>
          <w:szCs w:val="24"/>
        </w:rPr>
      </w:pPr>
    </w:p>
    <w:p w:rsidR="00282BD1" w:rsidRDefault="00282BD1" w:rsidP="00282BD1">
      <w:pPr>
        <w:suppressAutoHyphens/>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82BD1" w:rsidRDefault="00282BD1" w:rsidP="00282BD1">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«Технологии</w:t>
      </w:r>
      <w:r>
        <w:t xml:space="preserve"> </w:t>
      </w:r>
      <w:r w:rsidRPr="0064701F">
        <w:rPr>
          <w:rFonts w:ascii="Times New Roman" w:hAnsi="Times New Roman"/>
          <w:bCs/>
          <w:sz w:val="24"/>
          <w:szCs w:val="24"/>
        </w:rPr>
        <w:t>хранения и переработки зерна и семян</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w:t>
      </w:r>
      <w:r w:rsidRPr="009A04BE">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9A04BE">
        <w:rPr>
          <w:rFonts w:ascii="Times New Roman" w:hAnsi="Times New Roman"/>
          <w:bCs/>
          <w:sz w:val="24"/>
          <w:szCs w:val="24"/>
        </w:rPr>
        <w:t>по профессии</w:t>
      </w:r>
      <w:r>
        <w:rPr>
          <w:rFonts w:ascii="Times New Roman" w:hAnsi="Times New Roman"/>
          <w:bCs/>
          <w:sz w:val="24"/>
          <w:szCs w:val="24"/>
        </w:rPr>
        <w:t>.</w:t>
      </w:r>
      <w:r w:rsidRPr="009A04BE">
        <w:rPr>
          <w:rFonts w:ascii="Times New Roman" w:hAnsi="Times New Roman"/>
          <w:bCs/>
          <w:sz w:val="24"/>
          <w:szCs w:val="24"/>
        </w:rPr>
        <w:t xml:space="preserve"> </w:t>
      </w:r>
    </w:p>
    <w:p w:rsidR="00282BD1" w:rsidRDefault="00282BD1" w:rsidP="00282BD1">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«Технологии</w:t>
      </w:r>
      <w:r>
        <w:t xml:space="preserve"> </w:t>
      </w:r>
      <w:r w:rsidRPr="0064701F">
        <w:rPr>
          <w:rFonts w:ascii="Times New Roman" w:hAnsi="Times New Roman"/>
          <w:bCs/>
          <w:sz w:val="24"/>
          <w:szCs w:val="24"/>
        </w:rPr>
        <w:t>хранения и переработки зерна и семян</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оснащенная </w:t>
      </w:r>
      <w:r w:rsidR="009C4D86">
        <w:rPr>
          <w:rFonts w:ascii="Times New Roman" w:hAnsi="Times New Roman"/>
          <w:bCs/>
          <w:sz w:val="24"/>
          <w:szCs w:val="24"/>
        </w:rPr>
        <w:t xml:space="preserve">в соответствии с п. 6.1.2.3 образовательной программы </w:t>
      </w:r>
      <w:r>
        <w:rPr>
          <w:rFonts w:ascii="Times New Roman" w:hAnsi="Times New Roman"/>
          <w:bCs/>
          <w:sz w:val="24"/>
          <w:szCs w:val="24"/>
        </w:rPr>
        <w:t>по профессии</w:t>
      </w:r>
      <w:r>
        <w:rPr>
          <w:rFonts w:ascii="Times New Roman" w:hAnsi="Times New Roman"/>
          <w:bCs/>
          <w:i/>
          <w:sz w:val="24"/>
          <w:szCs w:val="24"/>
        </w:rPr>
        <w:t>.</w:t>
      </w:r>
    </w:p>
    <w:p w:rsidR="00282BD1" w:rsidRDefault="00282BD1" w:rsidP="00282BD1">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Pr>
          <w:rFonts w:ascii="Times New Roman" w:hAnsi="Times New Roman"/>
          <w:bCs/>
          <w:i/>
          <w:sz w:val="24"/>
          <w:szCs w:val="24"/>
        </w:rPr>
        <w:t>.</w:t>
      </w:r>
    </w:p>
    <w:p w:rsidR="00282BD1" w:rsidRDefault="00282BD1" w:rsidP="00282BD1">
      <w:pPr>
        <w:suppressAutoHyphens/>
        <w:spacing w:after="0"/>
        <w:ind w:firstLine="709"/>
        <w:jc w:val="both"/>
        <w:rPr>
          <w:rFonts w:ascii="Times New Roman" w:hAnsi="Times New Roman"/>
          <w:bCs/>
          <w:sz w:val="24"/>
          <w:szCs w:val="24"/>
        </w:rPr>
      </w:pPr>
    </w:p>
    <w:p w:rsidR="00282BD1" w:rsidRPr="0064701F" w:rsidRDefault="00282BD1" w:rsidP="00282BD1">
      <w:pPr>
        <w:suppressAutoHyphens/>
        <w:spacing w:after="0"/>
        <w:ind w:firstLine="709"/>
        <w:rPr>
          <w:rFonts w:ascii="Times New Roman" w:hAnsi="Times New Roman"/>
          <w:b/>
          <w:bCs/>
          <w:sz w:val="24"/>
          <w:szCs w:val="24"/>
        </w:rPr>
      </w:pPr>
      <w:r w:rsidRPr="0064701F">
        <w:rPr>
          <w:rFonts w:ascii="Times New Roman" w:hAnsi="Times New Roman"/>
          <w:b/>
          <w:bCs/>
          <w:sz w:val="24"/>
          <w:szCs w:val="24"/>
        </w:rPr>
        <w:t>3.3. Информационное обеспечение реализации программы</w:t>
      </w:r>
    </w:p>
    <w:p w:rsidR="00282BD1" w:rsidRPr="0064701F" w:rsidRDefault="00282BD1" w:rsidP="00282BD1">
      <w:pPr>
        <w:suppressAutoHyphens/>
        <w:spacing w:after="0"/>
        <w:ind w:firstLine="709"/>
        <w:jc w:val="both"/>
        <w:rPr>
          <w:rFonts w:ascii="Times New Roman" w:hAnsi="Times New Roman"/>
          <w:sz w:val="24"/>
          <w:szCs w:val="24"/>
        </w:rPr>
      </w:pPr>
      <w:r w:rsidRPr="0064701F">
        <w:rPr>
          <w:rFonts w:ascii="Times New Roman" w:hAnsi="Times New Roman"/>
          <w:bCs/>
          <w:sz w:val="24"/>
          <w:szCs w:val="24"/>
        </w:rPr>
        <w:t>Для реализации программы библиотечный фонд образовательной организации должен иметь п</w:t>
      </w:r>
      <w:r w:rsidRPr="0064701F">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64701F">
        <w:rPr>
          <w:rFonts w:ascii="Times New Roman" w:hAnsi="Times New Roman"/>
          <w:sz w:val="24"/>
          <w:szCs w:val="24"/>
        </w:rPr>
        <w:t>для и</w:t>
      </w:r>
      <w:r>
        <w:rPr>
          <w:rFonts w:ascii="Times New Roman" w:hAnsi="Times New Roman"/>
          <w:sz w:val="24"/>
          <w:szCs w:val="24"/>
        </w:rPr>
        <w:t>споль</w:t>
      </w:r>
      <w:r w:rsidRPr="0064701F">
        <w:rPr>
          <w:rFonts w:ascii="Times New Roman" w:hAnsi="Times New Roman"/>
          <w:sz w:val="24"/>
          <w:szCs w:val="24"/>
        </w:rPr>
        <w:t xml:space="preserve">зования в образовательном процессе. При формировании </w:t>
      </w:r>
      <w:r w:rsidRPr="0064701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82BD1" w:rsidRPr="0064701F" w:rsidRDefault="00282BD1" w:rsidP="00282BD1">
      <w:pPr>
        <w:suppressAutoHyphens/>
        <w:ind w:firstLine="709"/>
        <w:contextualSpacing/>
        <w:rPr>
          <w:rFonts w:ascii="Times New Roman" w:hAnsi="Times New Roman"/>
          <w:sz w:val="24"/>
          <w:szCs w:val="24"/>
        </w:rPr>
      </w:pPr>
    </w:p>
    <w:p w:rsidR="00282BD1" w:rsidRDefault="00282BD1" w:rsidP="00282BD1">
      <w:pPr>
        <w:suppressAutoHyphens/>
        <w:spacing w:after="0"/>
        <w:ind w:firstLine="709"/>
        <w:contextualSpacing/>
        <w:rPr>
          <w:rFonts w:ascii="Times New Roman" w:hAnsi="Times New Roman"/>
          <w:b/>
          <w:sz w:val="24"/>
          <w:szCs w:val="24"/>
          <w:lang w:val="x-none" w:eastAsia="x-none"/>
        </w:rPr>
      </w:pPr>
      <w:r w:rsidRPr="0064701F">
        <w:rPr>
          <w:rFonts w:ascii="Times New Roman" w:hAnsi="Times New Roman"/>
          <w:b/>
          <w:sz w:val="24"/>
          <w:szCs w:val="24"/>
          <w:lang w:val="x-none" w:eastAsia="x-none"/>
        </w:rPr>
        <w:t xml:space="preserve">3.2.1. </w:t>
      </w:r>
      <w:r w:rsidRPr="0064701F">
        <w:rPr>
          <w:rFonts w:ascii="Times New Roman" w:hAnsi="Times New Roman"/>
          <w:b/>
          <w:sz w:val="24"/>
          <w:szCs w:val="24"/>
          <w:lang w:eastAsia="x-none"/>
        </w:rPr>
        <w:t>Основные печатные</w:t>
      </w:r>
      <w:r w:rsidRPr="0064701F">
        <w:rPr>
          <w:rFonts w:ascii="Times New Roman" w:hAnsi="Times New Roman"/>
          <w:b/>
          <w:sz w:val="24"/>
          <w:szCs w:val="24"/>
          <w:lang w:val="x-none" w:eastAsia="x-none"/>
        </w:rPr>
        <w:t xml:space="preserve"> </w:t>
      </w:r>
      <w:r>
        <w:rPr>
          <w:rFonts w:ascii="Times New Roman" w:hAnsi="Times New Roman"/>
          <w:b/>
          <w:sz w:val="24"/>
          <w:szCs w:val="24"/>
          <w:lang w:eastAsia="x-none"/>
        </w:rPr>
        <w:t xml:space="preserve">и электронные </w:t>
      </w:r>
      <w:r w:rsidRPr="0064701F">
        <w:rPr>
          <w:rFonts w:ascii="Times New Roman" w:hAnsi="Times New Roman"/>
          <w:b/>
          <w:sz w:val="24"/>
          <w:szCs w:val="24"/>
          <w:lang w:val="x-none" w:eastAsia="x-none"/>
        </w:rPr>
        <w:t>издания</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proofErr w:type="spellStart"/>
      <w:r w:rsidRPr="00EC220F">
        <w:rPr>
          <w:rFonts w:ascii="Times New Roman" w:hAnsi="Times New Roman"/>
          <w:sz w:val="24"/>
          <w:szCs w:val="24"/>
          <w:lang w:val="x-none" w:eastAsia="x-none"/>
        </w:rPr>
        <w:t>Белокурова</w:t>
      </w:r>
      <w:proofErr w:type="spellEnd"/>
      <w:r w:rsidRPr="00EC220F">
        <w:rPr>
          <w:rFonts w:ascii="Times New Roman" w:hAnsi="Times New Roman"/>
          <w:sz w:val="24"/>
          <w:szCs w:val="24"/>
          <w:lang w:val="x-none" w:eastAsia="x-none"/>
        </w:rPr>
        <w:t xml:space="preserve">, Е. С. Биотехнология продуктов растительного происхождения : учебное пособие / Е. С. </w:t>
      </w:r>
      <w:proofErr w:type="spellStart"/>
      <w:r w:rsidRPr="00EC220F">
        <w:rPr>
          <w:rFonts w:ascii="Times New Roman" w:hAnsi="Times New Roman"/>
          <w:sz w:val="24"/>
          <w:szCs w:val="24"/>
          <w:lang w:val="x-none" w:eastAsia="x-none"/>
        </w:rPr>
        <w:t>Белокурова</w:t>
      </w:r>
      <w:proofErr w:type="spellEnd"/>
      <w:r w:rsidRPr="00EC220F">
        <w:rPr>
          <w:rFonts w:ascii="Times New Roman" w:hAnsi="Times New Roman"/>
          <w:sz w:val="24"/>
          <w:szCs w:val="24"/>
          <w:lang w:val="x-none" w:eastAsia="x-none"/>
        </w:rPr>
        <w:t xml:space="preserve">, О. Б. Иванченко. — Санкт-Петербург : Лань, 2019. — 232 с. — ISBN 978-5-8114-3630-9. — Текст : электронный // Лань : электронно-библиотечная система. — URL: https://e.lanbook.com/book/118619.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proofErr w:type="spellStart"/>
      <w:r w:rsidRPr="00EC220F">
        <w:rPr>
          <w:rFonts w:ascii="Times New Roman" w:hAnsi="Times New Roman"/>
          <w:sz w:val="24"/>
          <w:szCs w:val="24"/>
          <w:lang w:val="x-none" w:eastAsia="x-none"/>
        </w:rPr>
        <w:t>Манжесов</w:t>
      </w:r>
      <w:proofErr w:type="spellEnd"/>
      <w:r w:rsidRPr="00EC220F">
        <w:rPr>
          <w:rFonts w:ascii="Times New Roman" w:hAnsi="Times New Roman"/>
          <w:sz w:val="24"/>
          <w:szCs w:val="24"/>
          <w:lang w:val="x-none" w:eastAsia="x-none"/>
        </w:rPr>
        <w:t xml:space="preserve">, В. И. Технология переработки продукции растениеводства: Учебник / </w:t>
      </w:r>
      <w:proofErr w:type="spellStart"/>
      <w:r w:rsidRPr="00EC220F">
        <w:rPr>
          <w:rFonts w:ascii="Times New Roman" w:hAnsi="Times New Roman"/>
          <w:sz w:val="24"/>
          <w:szCs w:val="24"/>
          <w:lang w:val="x-none" w:eastAsia="x-none"/>
        </w:rPr>
        <w:t>Манжесов</w:t>
      </w:r>
      <w:proofErr w:type="spellEnd"/>
      <w:r w:rsidRPr="00EC220F">
        <w:rPr>
          <w:rFonts w:ascii="Times New Roman" w:hAnsi="Times New Roman"/>
          <w:sz w:val="24"/>
          <w:szCs w:val="24"/>
          <w:lang w:val="x-none" w:eastAsia="x-none"/>
        </w:rPr>
        <w:t xml:space="preserve"> В.И., </w:t>
      </w:r>
      <w:proofErr w:type="spellStart"/>
      <w:r w:rsidRPr="00EC220F">
        <w:rPr>
          <w:rFonts w:ascii="Times New Roman" w:hAnsi="Times New Roman"/>
          <w:sz w:val="24"/>
          <w:szCs w:val="24"/>
          <w:lang w:val="x-none" w:eastAsia="x-none"/>
        </w:rPr>
        <w:t>Тертычная</w:t>
      </w:r>
      <w:proofErr w:type="spellEnd"/>
      <w:r w:rsidRPr="00EC220F">
        <w:rPr>
          <w:rFonts w:ascii="Times New Roman" w:hAnsi="Times New Roman"/>
          <w:sz w:val="24"/>
          <w:szCs w:val="24"/>
          <w:lang w:val="x-none" w:eastAsia="x-none"/>
        </w:rPr>
        <w:t xml:space="preserve"> Т.Н., Калашникова С.В. - СПб:</w:t>
      </w:r>
      <w:r>
        <w:rPr>
          <w:rFonts w:ascii="Times New Roman" w:hAnsi="Times New Roman"/>
          <w:sz w:val="24"/>
          <w:szCs w:val="24"/>
          <w:lang w:eastAsia="x-none"/>
        </w:rPr>
        <w:t xml:space="preserve"> </w:t>
      </w:r>
      <w:r w:rsidRPr="00EC220F">
        <w:rPr>
          <w:rFonts w:ascii="Times New Roman" w:hAnsi="Times New Roman"/>
          <w:sz w:val="24"/>
          <w:szCs w:val="24"/>
          <w:lang w:val="x-none" w:eastAsia="x-none"/>
        </w:rPr>
        <w:t>ГИОРД, 2016. - 816 с. ISBN 978-5-98879-185-0. - Текст : электронный. - URL: https://znanium.com/catalog/product/545270. – Режим доступа: по подписке.</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r w:rsidRPr="00EC220F">
        <w:rPr>
          <w:rFonts w:ascii="Times New Roman" w:hAnsi="Times New Roman"/>
          <w:sz w:val="24"/>
          <w:szCs w:val="24"/>
          <w:lang w:val="x-none" w:eastAsia="x-none"/>
        </w:rPr>
        <w:t>Наумова, М. П. Хранение,</w:t>
      </w:r>
      <w:r>
        <w:rPr>
          <w:rFonts w:ascii="Times New Roman" w:hAnsi="Times New Roman"/>
          <w:sz w:val="24"/>
          <w:szCs w:val="24"/>
          <w:lang w:eastAsia="x-none"/>
        </w:rPr>
        <w:t xml:space="preserve"> </w:t>
      </w:r>
      <w:proofErr w:type="spellStart"/>
      <w:r w:rsidRPr="00EC220F">
        <w:rPr>
          <w:rFonts w:ascii="Times New Roman" w:hAnsi="Times New Roman"/>
          <w:sz w:val="24"/>
          <w:szCs w:val="24"/>
          <w:lang w:val="x-none" w:eastAsia="x-none"/>
        </w:rPr>
        <w:t>тран</w:t>
      </w:r>
      <w:r>
        <w:rPr>
          <w:rFonts w:ascii="Times New Roman" w:hAnsi="Times New Roman"/>
          <w:sz w:val="24"/>
          <w:szCs w:val="24"/>
          <w:lang w:val="x-none" w:eastAsia="x-none"/>
        </w:rPr>
        <w:t>с</w:t>
      </w:r>
      <w:r>
        <w:rPr>
          <w:rFonts w:ascii="Times New Roman" w:hAnsi="Times New Roman"/>
          <w:sz w:val="24"/>
          <w:szCs w:val="24"/>
          <w:lang w:eastAsia="x-none"/>
        </w:rPr>
        <w:t>по</w:t>
      </w:r>
      <w:r w:rsidRPr="00EC220F">
        <w:rPr>
          <w:rFonts w:ascii="Times New Roman" w:hAnsi="Times New Roman"/>
          <w:sz w:val="24"/>
          <w:szCs w:val="24"/>
          <w:lang w:val="x-none" w:eastAsia="x-none"/>
        </w:rPr>
        <w:t>ртировка</w:t>
      </w:r>
      <w:proofErr w:type="spellEnd"/>
      <w:r w:rsidRPr="00EC220F">
        <w:rPr>
          <w:rFonts w:ascii="Times New Roman" w:hAnsi="Times New Roman"/>
          <w:sz w:val="24"/>
          <w:szCs w:val="24"/>
          <w:lang w:val="x-none" w:eastAsia="x-none"/>
        </w:rPr>
        <w:t xml:space="preserve">, предпродажная подготовка и реализация продукции растениеводства : учебник </w:t>
      </w:r>
      <w:r>
        <w:rPr>
          <w:rFonts w:ascii="Times New Roman" w:hAnsi="Times New Roman"/>
          <w:sz w:val="24"/>
          <w:szCs w:val="24"/>
          <w:lang w:val="x-none" w:eastAsia="x-none"/>
        </w:rPr>
        <w:t xml:space="preserve"> для среднего профессионального образования</w:t>
      </w:r>
      <w:r w:rsidRPr="00EC220F">
        <w:rPr>
          <w:rFonts w:ascii="Times New Roman" w:hAnsi="Times New Roman"/>
          <w:sz w:val="24"/>
          <w:szCs w:val="24"/>
          <w:lang w:val="x-none" w:eastAsia="x-none"/>
        </w:rPr>
        <w:t xml:space="preserve">/ М. П. Наумова. — Санкт-Петербург : Лань, 2021. — 216 с. — ISBN 978-5-8114-8173-6. — Текст : электронный // Лань : электронно-библиотечная система. — URL: https://e.lanbook.com/book/183159.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r w:rsidRPr="00EC220F">
        <w:rPr>
          <w:rFonts w:ascii="Times New Roman" w:hAnsi="Times New Roman"/>
          <w:sz w:val="24"/>
          <w:szCs w:val="24"/>
          <w:lang w:val="x-none" w:eastAsia="x-none"/>
        </w:rPr>
        <w:t xml:space="preserve">Пищевая биотехнология продуктов из сырья растительного происхождения : учебник / О.А. Неверова, А.Ю. Просеков, Г.А. </w:t>
      </w:r>
      <w:proofErr w:type="spellStart"/>
      <w:r w:rsidRPr="00EC220F">
        <w:rPr>
          <w:rFonts w:ascii="Times New Roman" w:hAnsi="Times New Roman"/>
          <w:sz w:val="24"/>
          <w:szCs w:val="24"/>
          <w:lang w:val="x-none" w:eastAsia="x-none"/>
        </w:rPr>
        <w:t>Гореликова</w:t>
      </w:r>
      <w:proofErr w:type="spellEnd"/>
      <w:r w:rsidRPr="00EC220F">
        <w:rPr>
          <w:rFonts w:ascii="Times New Roman" w:hAnsi="Times New Roman"/>
          <w:sz w:val="24"/>
          <w:szCs w:val="24"/>
          <w:lang w:val="x-none" w:eastAsia="x-none"/>
        </w:rPr>
        <w:t xml:space="preserve">, В.М. </w:t>
      </w:r>
      <w:proofErr w:type="spellStart"/>
      <w:r w:rsidRPr="00EC220F">
        <w:rPr>
          <w:rFonts w:ascii="Times New Roman" w:hAnsi="Times New Roman"/>
          <w:sz w:val="24"/>
          <w:szCs w:val="24"/>
          <w:lang w:val="x-none" w:eastAsia="x-none"/>
        </w:rPr>
        <w:t>Позняковский</w:t>
      </w:r>
      <w:proofErr w:type="spellEnd"/>
      <w:r w:rsidRPr="00EC220F">
        <w:rPr>
          <w:rFonts w:ascii="Times New Roman" w:hAnsi="Times New Roman"/>
          <w:sz w:val="24"/>
          <w:szCs w:val="24"/>
          <w:lang w:val="x-none" w:eastAsia="x-none"/>
        </w:rPr>
        <w:t>. — Москва : ИНФРА-М, 2022. — 318 с. + Доп. материалы [Электронный ресурс]. — (Среднее профессиональное образование). - ISBN 978-5-16-017179-1. - Текст : электронный. - URL: https://znanium.com/catalog/product/1818220. – Режим доступа: по подписке.</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r w:rsidRPr="00EC220F">
        <w:rPr>
          <w:rFonts w:ascii="Times New Roman" w:hAnsi="Times New Roman"/>
          <w:sz w:val="24"/>
          <w:szCs w:val="24"/>
          <w:lang w:val="x-none" w:eastAsia="x-none"/>
        </w:rPr>
        <w:t xml:space="preserve">Савельев, В. А. Семенной контроль : учебное пособие для вузов / В. А. Савельев. — 3-е изд., стер. — Санкт-Петербург : Лань, 2022. — 236 с. — ISBN 978-5-8114-9694-5. — Текст : электронный // Лань : электронно-библиотечная система. — URL: https://e.lanbook.com/book/197717.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r w:rsidRPr="00EC220F">
        <w:rPr>
          <w:rFonts w:ascii="Times New Roman" w:hAnsi="Times New Roman"/>
          <w:sz w:val="24"/>
          <w:szCs w:val="24"/>
          <w:lang w:val="x-none" w:eastAsia="x-none"/>
        </w:rPr>
        <w:t xml:space="preserve">Технология послеуборочной обработки, хранения и </w:t>
      </w:r>
      <w:proofErr w:type="spellStart"/>
      <w:r w:rsidRPr="00EC220F">
        <w:rPr>
          <w:rFonts w:ascii="Times New Roman" w:hAnsi="Times New Roman"/>
          <w:sz w:val="24"/>
          <w:szCs w:val="24"/>
          <w:lang w:val="x-none" w:eastAsia="x-none"/>
        </w:rPr>
        <w:t>предреализационной</w:t>
      </w:r>
      <w:proofErr w:type="spellEnd"/>
      <w:r w:rsidRPr="00EC220F">
        <w:rPr>
          <w:rFonts w:ascii="Times New Roman" w:hAnsi="Times New Roman"/>
          <w:sz w:val="24"/>
          <w:szCs w:val="24"/>
          <w:lang w:val="x-none" w:eastAsia="x-none"/>
        </w:rPr>
        <w:t xml:space="preserve"> подготовки продукции растениеводства : учебное пособие </w:t>
      </w:r>
      <w:r>
        <w:rPr>
          <w:rFonts w:ascii="Times New Roman" w:hAnsi="Times New Roman"/>
          <w:sz w:val="24"/>
          <w:szCs w:val="24"/>
          <w:lang w:val="x-none" w:eastAsia="x-none"/>
        </w:rPr>
        <w:t xml:space="preserve"> для среднего </w:t>
      </w:r>
      <w:r>
        <w:rPr>
          <w:rFonts w:ascii="Times New Roman" w:hAnsi="Times New Roman"/>
          <w:sz w:val="24"/>
          <w:szCs w:val="24"/>
          <w:lang w:val="x-none" w:eastAsia="x-none"/>
        </w:rPr>
        <w:lastRenderedPageBreak/>
        <w:t>профессионального образования</w:t>
      </w:r>
      <w:r w:rsidRPr="00EC220F">
        <w:rPr>
          <w:rFonts w:ascii="Times New Roman" w:hAnsi="Times New Roman"/>
          <w:sz w:val="24"/>
          <w:szCs w:val="24"/>
          <w:lang w:val="x-none" w:eastAsia="x-none"/>
        </w:rPr>
        <w:t xml:space="preserve">/ В. И. </w:t>
      </w:r>
      <w:proofErr w:type="spellStart"/>
      <w:r w:rsidRPr="00EC220F">
        <w:rPr>
          <w:rFonts w:ascii="Times New Roman" w:hAnsi="Times New Roman"/>
          <w:sz w:val="24"/>
          <w:szCs w:val="24"/>
          <w:lang w:val="x-none" w:eastAsia="x-none"/>
        </w:rPr>
        <w:t>Манжесов</w:t>
      </w:r>
      <w:proofErr w:type="spellEnd"/>
      <w:r w:rsidRPr="00EC220F">
        <w:rPr>
          <w:rFonts w:ascii="Times New Roman" w:hAnsi="Times New Roman"/>
          <w:sz w:val="24"/>
          <w:szCs w:val="24"/>
          <w:lang w:val="x-none" w:eastAsia="x-none"/>
        </w:rPr>
        <w:t xml:space="preserve">, И. А. Попов, И. В. Максимов [и др.] ; под общей редакцией В. И. </w:t>
      </w:r>
      <w:proofErr w:type="spellStart"/>
      <w:r w:rsidRPr="00EC220F">
        <w:rPr>
          <w:rFonts w:ascii="Times New Roman" w:hAnsi="Times New Roman"/>
          <w:sz w:val="24"/>
          <w:szCs w:val="24"/>
          <w:lang w:val="x-none" w:eastAsia="x-none"/>
        </w:rPr>
        <w:t>Манжесова</w:t>
      </w:r>
      <w:proofErr w:type="spellEnd"/>
      <w:r w:rsidRPr="00EC220F">
        <w:rPr>
          <w:rFonts w:ascii="Times New Roman" w:hAnsi="Times New Roman"/>
          <w:sz w:val="24"/>
          <w:szCs w:val="24"/>
          <w:lang w:val="x-none" w:eastAsia="x-none"/>
        </w:rPr>
        <w:t xml:space="preserve">. — 5-е изд., стер. — Санкт-Петербург : Лань, 2021. — 624 с. — ISBN 978-5-8114-7122-5. — Текст : электронный // Лань : электронно-библиотечная система. — URL: https://e.lanbook.com/book/155688.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proofErr w:type="spellStart"/>
      <w:r w:rsidRPr="00EC220F">
        <w:rPr>
          <w:rFonts w:ascii="Times New Roman" w:hAnsi="Times New Roman"/>
          <w:sz w:val="24"/>
          <w:szCs w:val="24"/>
          <w:lang w:val="x-none" w:eastAsia="x-none"/>
        </w:rPr>
        <w:t>Ториков</w:t>
      </w:r>
      <w:proofErr w:type="spellEnd"/>
      <w:r w:rsidRPr="00EC220F">
        <w:rPr>
          <w:rFonts w:ascii="Times New Roman" w:hAnsi="Times New Roman"/>
          <w:sz w:val="24"/>
          <w:szCs w:val="24"/>
          <w:lang w:val="x-none" w:eastAsia="x-none"/>
        </w:rPr>
        <w:t xml:space="preserve">, В. Е. </w:t>
      </w:r>
      <w:proofErr w:type="spellStart"/>
      <w:r w:rsidRPr="00EC220F">
        <w:rPr>
          <w:rFonts w:ascii="Times New Roman" w:hAnsi="Times New Roman"/>
          <w:sz w:val="24"/>
          <w:szCs w:val="24"/>
          <w:lang w:val="x-none" w:eastAsia="x-none"/>
        </w:rPr>
        <w:t>Агропроизводство</w:t>
      </w:r>
      <w:proofErr w:type="spellEnd"/>
      <w:r w:rsidRPr="00EC220F">
        <w:rPr>
          <w:rFonts w:ascii="Times New Roman" w:hAnsi="Times New Roman"/>
          <w:sz w:val="24"/>
          <w:szCs w:val="24"/>
          <w:lang w:val="x-none" w:eastAsia="x-none"/>
        </w:rPr>
        <w:t xml:space="preserve">, хранение, переработка и стандартизация зерна : учебное пособие </w:t>
      </w:r>
      <w:r>
        <w:rPr>
          <w:rFonts w:ascii="Times New Roman" w:hAnsi="Times New Roman"/>
          <w:sz w:val="24"/>
          <w:szCs w:val="24"/>
          <w:lang w:val="x-none" w:eastAsia="x-none"/>
        </w:rPr>
        <w:t xml:space="preserve"> для среднего профессионального образования</w:t>
      </w:r>
      <w:r w:rsidRPr="00EC220F">
        <w:rPr>
          <w:rFonts w:ascii="Times New Roman" w:hAnsi="Times New Roman"/>
          <w:sz w:val="24"/>
          <w:szCs w:val="24"/>
          <w:lang w:val="x-none" w:eastAsia="x-none"/>
        </w:rPr>
        <w:t xml:space="preserve">/ В. Е. </w:t>
      </w:r>
      <w:proofErr w:type="spellStart"/>
      <w:r w:rsidRPr="00EC220F">
        <w:rPr>
          <w:rFonts w:ascii="Times New Roman" w:hAnsi="Times New Roman"/>
          <w:sz w:val="24"/>
          <w:szCs w:val="24"/>
          <w:lang w:val="x-none" w:eastAsia="x-none"/>
        </w:rPr>
        <w:t>Ториков</w:t>
      </w:r>
      <w:proofErr w:type="spellEnd"/>
      <w:r w:rsidRPr="00EC220F">
        <w:rPr>
          <w:rFonts w:ascii="Times New Roman" w:hAnsi="Times New Roman"/>
          <w:sz w:val="24"/>
          <w:szCs w:val="24"/>
          <w:lang w:val="x-none" w:eastAsia="x-none"/>
        </w:rPr>
        <w:t xml:space="preserve">, О. В. Мельникова, А. А. Осипов ; Под общей редакцией доктора с.-х. наук [и др.]. — Санкт-Петербург : Лань, 2021. — 160 с. — ISBN 978-5-8114-7162-1. — Текст : электронный // Лань : электронно-библиотечная система. — URL: https://e.lanbook.com/book/173071.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proofErr w:type="spellStart"/>
      <w:r w:rsidRPr="00EC220F">
        <w:rPr>
          <w:rFonts w:ascii="Times New Roman" w:hAnsi="Times New Roman"/>
          <w:sz w:val="24"/>
          <w:szCs w:val="24"/>
          <w:lang w:val="x-none" w:eastAsia="x-none"/>
        </w:rPr>
        <w:t>Ториков</w:t>
      </w:r>
      <w:proofErr w:type="spellEnd"/>
      <w:r w:rsidRPr="00EC220F">
        <w:rPr>
          <w:rFonts w:ascii="Times New Roman" w:hAnsi="Times New Roman"/>
          <w:sz w:val="24"/>
          <w:szCs w:val="24"/>
          <w:lang w:val="x-none" w:eastAsia="x-none"/>
        </w:rPr>
        <w:t xml:space="preserve">, В. Е. </w:t>
      </w:r>
      <w:proofErr w:type="spellStart"/>
      <w:r w:rsidRPr="00EC220F">
        <w:rPr>
          <w:rFonts w:ascii="Times New Roman" w:hAnsi="Times New Roman"/>
          <w:sz w:val="24"/>
          <w:szCs w:val="24"/>
          <w:lang w:val="x-none" w:eastAsia="x-none"/>
        </w:rPr>
        <w:t>Агропроизводство</w:t>
      </w:r>
      <w:proofErr w:type="spellEnd"/>
      <w:r w:rsidRPr="00EC220F">
        <w:rPr>
          <w:rFonts w:ascii="Times New Roman" w:hAnsi="Times New Roman"/>
          <w:sz w:val="24"/>
          <w:szCs w:val="24"/>
          <w:lang w:val="x-none" w:eastAsia="x-none"/>
        </w:rPr>
        <w:t xml:space="preserve">, хранение, переработка и стандартизация технических культур : учебное пособие </w:t>
      </w:r>
      <w:r>
        <w:rPr>
          <w:rFonts w:ascii="Times New Roman" w:hAnsi="Times New Roman"/>
          <w:sz w:val="24"/>
          <w:szCs w:val="24"/>
          <w:lang w:val="x-none" w:eastAsia="x-none"/>
        </w:rPr>
        <w:t xml:space="preserve"> для среднего профессионального образования</w:t>
      </w:r>
      <w:r w:rsidRPr="00EC220F">
        <w:rPr>
          <w:rFonts w:ascii="Times New Roman" w:hAnsi="Times New Roman"/>
          <w:sz w:val="24"/>
          <w:szCs w:val="24"/>
          <w:lang w:val="x-none" w:eastAsia="x-none"/>
        </w:rPr>
        <w:t xml:space="preserve">/ В. Е. </w:t>
      </w:r>
      <w:proofErr w:type="spellStart"/>
      <w:r w:rsidRPr="00EC220F">
        <w:rPr>
          <w:rFonts w:ascii="Times New Roman" w:hAnsi="Times New Roman"/>
          <w:sz w:val="24"/>
          <w:szCs w:val="24"/>
          <w:lang w:val="x-none" w:eastAsia="x-none"/>
        </w:rPr>
        <w:t>Ториков</w:t>
      </w:r>
      <w:proofErr w:type="spellEnd"/>
      <w:r w:rsidRPr="00EC220F">
        <w:rPr>
          <w:rFonts w:ascii="Times New Roman" w:hAnsi="Times New Roman"/>
          <w:sz w:val="24"/>
          <w:szCs w:val="24"/>
          <w:lang w:val="x-none" w:eastAsia="x-none"/>
        </w:rPr>
        <w:t>, О. В. Мельникова, А. А. Осипов ; Под общей редакцией заслуженного работника сельского хозяйства РФ [и др.]. — Санкт-Петербург : Лань, 2021. — 132 с. — ISBN 978-5-8114-7740-1. — Текст : электронный // Лань : электронно-библиотечная система. — URL: htt</w:t>
      </w:r>
      <w:r w:rsidR="00445B76">
        <w:rPr>
          <w:rFonts w:ascii="Times New Roman" w:hAnsi="Times New Roman"/>
          <w:sz w:val="24"/>
          <w:szCs w:val="24"/>
          <w:lang w:val="x-none" w:eastAsia="x-none"/>
        </w:rPr>
        <w:t>ps://e.lanbook.com/book/179009</w:t>
      </w:r>
      <w:r w:rsidRPr="00EC220F">
        <w:rPr>
          <w:rFonts w:ascii="Times New Roman" w:hAnsi="Times New Roman"/>
          <w:sz w:val="24"/>
          <w:szCs w:val="24"/>
          <w:lang w:val="x-none" w:eastAsia="x-none"/>
        </w:rPr>
        <w:t xml:space="preserve">.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numPr>
          <w:ilvl w:val="0"/>
          <w:numId w:val="39"/>
        </w:numPr>
        <w:tabs>
          <w:tab w:val="left" w:pos="1134"/>
        </w:tabs>
        <w:suppressAutoHyphens/>
        <w:spacing w:after="0"/>
        <w:ind w:left="0" w:firstLine="709"/>
        <w:contextualSpacing/>
        <w:jc w:val="both"/>
        <w:rPr>
          <w:rFonts w:ascii="Times New Roman" w:hAnsi="Times New Roman"/>
          <w:sz w:val="24"/>
          <w:szCs w:val="24"/>
          <w:lang w:val="x-none" w:eastAsia="x-none"/>
        </w:rPr>
      </w:pPr>
      <w:r w:rsidRPr="00EC220F">
        <w:rPr>
          <w:rFonts w:ascii="Times New Roman" w:hAnsi="Times New Roman"/>
          <w:sz w:val="24"/>
          <w:szCs w:val="24"/>
          <w:lang w:val="x-none" w:eastAsia="x-none"/>
        </w:rPr>
        <w:t xml:space="preserve">Щеколдина, Т. В. Физико-химические основы и общие принципы переработки растительного сырья : учебное пособие / Т. В. Щеколдина, Е. А. </w:t>
      </w:r>
      <w:proofErr w:type="spellStart"/>
      <w:r w:rsidRPr="00EC220F">
        <w:rPr>
          <w:rFonts w:ascii="Times New Roman" w:hAnsi="Times New Roman"/>
          <w:sz w:val="24"/>
          <w:szCs w:val="24"/>
          <w:lang w:val="x-none" w:eastAsia="x-none"/>
        </w:rPr>
        <w:t>Ольховатов</w:t>
      </w:r>
      <w:proofErr w:type="spellEnd"/>
      <w:r>
        <w:rPr>
          <w:rFonts w:ascii="Times New Roman" w:hAnsi="Times New Roman"/>
          <w:sz w:val="24"/>
          <w:szCs w:val="24"/>
          <w:lang w:eastAsia="x-none"/>
        </w:rPr>
        <w:t xml:space="preserve">, </w:t>
      </w:r>
      <w:r w:rsidRPr="00EC220F">
        <w:rPr>
          <w:rFonts w:ascii="Times New Roman" w:hAnsi="Times New Roman"/>
          <w:sz w:val="24"/>
          <w:szCs w:val="24"/>
          <w:lang w:val="x-none" w:eastAsia="x-none"/>
        </w:rPr>
        <w:t xml:space="preserve">А. В. </w:t>
      </w:r>
      <w:proofErr w:type="spellStart"/>
      <w:r w:rsidRPr="00EC220F">
        <w:rPr>
          <w:rFonts w:ascii="Times New Roman" w:hAnsi="Times New Roman"/>
          <w:sz w:val="24"/>
          <w:szCs w:val="24"/>
          <w:lang w:val="x-none" w:eastAsia="x-none"/>
        </w:rPr>
        <w:t>Степовой</w:t>
      </w:r>
      <w:proofErr w:type="spellEnd"/>
      <w:r w:rsidRPr="00EC220F">
        <w:rPr>
          <w:rFonts w:ascii="Times New Roman" w:hAnsi="Times New Roman"/>
          <w:sz w:val="24"/>
          <w:szCs w:val="24"/>
          <w:lang w:val="x-none" w:eastAsia="x-none"/>
        </w:rPr>
        <w:t xml:space="preserve"> — 2-е изд., стер. — Санкт-Петербург : Лань, 2021. — 208 с. — ISBN 978-5-8114-2697-3. — Текст : электронный // Лань : электронно-библиотечная система. — URL: https://e.lanbook.com/book/169251. — Режим доступа: для </w:t>
      </w:r>
      <w:proofErr w:type="spellStart"/>
      <w:r w:rsidRPr="00EC220F">
        <w:rPr>
          <w:rFonts w:ascii="Times New Roman" w:hAnsi="Times New Roman"/>
          <w:sz w:val="24"/>
          <w:szCs w:val="24"/>
          <w:lang w:val="x-none" w:eastAsia="x-none"/>
        </w:rPr>
        <w:t>авториз</w:t>
      </w:r>
      <w:proofErr w:type="spellEnd"/>
      <w:r w:rsidRPr="00EC220F">
        <w:rPr>
          <w:rFonts w:ascii="Times New Roman" w:hAnsi="Times New Roman"/>
          <w:sz w:val="24"/>
          <w:szCs w:val="24"/>
          <w:lang w:val="x-none" w:eastAsia="x-none"/>
        </w:rPr>
        <w:t>. пользователей.</w:t>
      </w:r>
    </w:p>
    <w:p w:rsidR="00282BD1" w:rsidRDefault="00282BD1" w:rsidP="00282BD1">
      <w:pPr>
        <w:suppressAutoHyphens/>
        <w:spacing w:after="0"/>
        <w:ind w:firstLine="709"/>
        <w:contextualSpacing/>
        <w:rPr>
          <w:rFonts w:ascii="Times New Roman" w:hAnsi="Times New Roman"/>
          <w:b/>
          <w:sz w:val="24"/>
          <w:szCs w:val="24"/>
          <w:lang w:eastAsia="x-none"/>
        </w:rPr>
      </w:pPr>
    </w:p>
    <w:p w:rsidR="00282BD1" w:rsidRPr="00EC220F" w:rsidRDefault="00282BD1" w:rsidP="00282BD1">
      <w:pPr>
        <w:suppressAutoHyphens/>
        <w:spacing w:after="0"/>
        <w:ind w:firstLine="709"/>
        <w:contextualSpacing/>
        <w:rPr>
          <w:rFonts w:ascii="Times New Roman" w:hAnsi="Times New Roman"/>
          <w:b/>
          <w:sz w:val="24"/>
          <w:szCs w:val="24"/>
          <w:lang w:eastAsia="x-none"/>
        </w:rPr>
      </w:pPr>
      <w:r w:rsidRPr="00EC220F">
        <w:rPr>
          <w:rFonts w:ascii="Times New Roman" w:hAnsi="Times New Roman"/>
          <w:b/>
          <w:sz w:val="24"/>
          <w:szCs w:val="24"/>
          <w:lang w:eastAsia="x-none"/>
        </w:rPr>
        <w:t>3.2.2. Дополнительные источники</w:t>
      </w:r>
    </w:p>
    <w:p w:rsidR="00282BD1" w:rsidRDefault="00282BD1" w:rsidP="00282BD1">
      <w:pPr>
        <w:widowControl w:val="0"/>
        <w:tabs>
          <w:tab w:val="left" w:pos="1134"/>
          <w:tab w:val="left" w:pos="1238"/>
        </w:tabs>
        <w:suppressAutoHyphens/>
        <w:autoSpaceDE w:val="0"/>
        <w:autoSpaceDN w:val="0"/>
        <w:spacing w:after="0"/>
        <w:ind w:firstLine="709"/>
        <w:jc w:val="both"/>
        <w:rPr>
          <w:rFonts w:ascii="Times New Roman" w:hAnsi="Times New Roman"/>
          <w:sz w:val="24"/>
          <w:szCs w:val="20"/>
        </w:rPr>
      </w:pPr>
      <w:r>
        <w:rPr>
          <w:rFonts w:ascii="Times New Roman" w:hAnsi="Times New Roman"/>
          <w:sz w:val="24"/>
          <w:szCs w:val="24"/>
        </w:rPr>
        <w:t xml:space="preserve">1. </w:t>
      </w:r>
      <w:r>
        <w:rPr>
          <w:rFonts w:ascii="Times New Roman" w:eastAsia="MS Mincho" w:hAnsi="Times New Roman"/>
          <w:sz w:val="24"/>
          <w:szCs w:val="24"/>
        </w:rPr>
        <w:t xml:space="preserve">О качестве и безопасности пищевых продуктов: </w:t>
      </w:r>
      <w:proofErr w:type="spellStart"/>
      <w:r>
        <w:rPr>
          <w:rFonts w:ascii="Times New Roman" w:eastAsia="MS Mincho" w:hAnsi="Times New Roman"/>
          <w:sz w:val="24"/>
          <w:szCs w:val="24"/>
        </w:rPr>
        <w:t>федер</w:t>
      </w:r>
      <w:proofErr w:type="spellEnd"/>
      <w:r>
        <w:rPr>
          <w:rFonts w:ascii="Times New Roman" w:eastAsia="MS Mincho" w:hAnsi="Times New Roman"/>
          <w:sz w:val="24"/>
          <w:szCs w:val="24"/>
        </w:rPr>
        <w:t>. закон от 02.01.2000 № 29-ФЗ.</w:t>
      </w:r>
    </w:p>
    <w:p w:rsidR="00282BD1" w:rsidRPr="0064701F" w:rsidRDefault="00282BD1" w:rsidP="00282BD1">
      <w:pPr>
        <w:suppressAutoHyphens/>
        <w:ind w:firstLine="709"/>
        <w:contextualSpacing/>
        <w:jc w:val="both"/>
        <w:rPr>
          <w:rFonts w:ascii="Times New Roman" w:hAnsi="Times New Roman"/>
          <w:sz w:val="24"/>
          <w:szCs w:val="24"/>
        </w:rPr>
      </w:pPr>
      <w:r>
        <w:rPr>
          <w:rFonts w:ascii="Times New Roman" w:hAnsi="Times New Roman"/>
          <w:sz w:val="24"/>
          <w:szCs w:val="24"/>
        </w:rPr>
        <w:t>2</w:t>
      </w:r>
      <w:r w:rsidRPr="0064701F">
        <w:rPr>
          <w:rFonts w:ascii="Times New Roman" w:hAnsi="Times New Roman"/>
          <w:sz w:val="24"/>
          <w:szCs w:val="24"/>
        </w:rPr>
        <w:t>. СанПиН</w:t>
      </w:r>
      <w:r>
        <w:rPr>
          <w:rFonts w:ascii="Times New Roman" w:hAnsi="Times New Roman"/>
          <w:sz w:val="24"/>
          <w:szCs w:val="24"/>
        </w:rPr>
        <w:t xml:space="preserve"> </w:t>
      </w:r>
      <w:r w:rsidRPr="0064701F">
        <w:rPr>
          <w:rFonts w:ascii="Times New Roman" w:hAnsi="Times New Roman"/>
          <w:sz w:val="24"/>
          <w:szCs w:val="24"/>
        </w:rPr>
        <w:t>2.3.2. 1324-03</w:t>
      </w:r>
      <w:r>
        <w:rPr>
          <w:rFonts w:ascii="Times New Roman" w:hAnsi="Times New Roman"/>
          <w:sz w:val="24"/>
          <w:szCs w:val="24"/>
        </w:rPr>
        <w:t xml:space="preserve"> </w:t>
      </w:r>
      <w:r w:rsidRPr="0064701F">
        <w:rPr>
          <w:rFonts w:ascii="Times New Roman" w:hAnsi="Times New Roman"/>
          <w:sz w:val="24"/>
          <w:szCs w:val="24"/>
        </w:rPr>
        <w:t>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rsidR="00282BD1" w:rsidRPr="0064701F" w:rsidRDefault="00282BD1" w:rsidP="00282BD1">
      <w:pPr>
        <w:suppressAutoHyphens/>
        <w:ind w:firstLine="709"/>
        <w:contextualSpacing/>
        <w:jc w:val="both"/>
        <w:rPr>
          <w:rFonts w:ascii="Times New Roman" w:hAnsi="Times New Roman"/>
          <w:sz w:val="24"/>
          <w:szCs w:val="24"/>
        </w:rPr>
      </w:pPr>
      <w:r>
        <w:rPr>
          <w:rFonts w:ascii="Times New Roman" w:hAnsi="Times New Roman"/>
          <w:sz w:val="24"/>
          <w:szCs w:val="24"/>
        </w:rPr>
        <w:t>3</w:t>
      </w:r>
      <w:r w:rsidRPr="0064701F">
        <w:rPr>
          <w:rFonts w:ascii="Times New Roman" w:hAnsi="Times New Roman"/>
          <w:sz w:val="24"/>
          <w:szCs w:val="24"/>
        </w:rPr>
        <w:t xml:space="preserve">. </w:t>
      </w:r>
      <w:r>
        <w:rPr>
          <w:rFonts w:ascii="Times New Roman" w:eastAsia="MS Mincho" w:hAnsi="Times New Roman"/>
          <w:sz w:val="24"/>
          <w:szCs w:val="24"/>
        </w:rPr>
        <w:t>СанПиН 2.3.2.1078-01</w:t>
      </w:r>
      <w:proofErr w:type="gramStart"/>
      <w:r>
        <w:rPr>
          <w:rFonts w:ascii="Times New Roman" w:eastAsia="MS Mincho" w:hAnsi="Times New Roman"/>
          <w:sz w:val="24"/>
          <w:szCs w:val="24"/>
        </w:rPr>
        <w:t xml:space="preserve"> О</w:t>
      </w:r>
      <w:proofErr w:type="gramEnd"/>
      <w:r>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282BD1" w:rsidRDefault="00282BD1" w:rsidP="00282BD1">
      <w:pPr>
        <w:suppressAutoHyphens/>
        <w:ind w:firstLine="709"/>
        <w:contextualSpacing/>
        <w:jc w:val="both"/>
        <w:rPr>
          <w:rFonts w:ascii="Times New Roman" w:hAnsi="Times New Roman"/>
          <w:b/>
          <w:bCs/>
          <w:i/>
          <w:iCs/>
        </w:rPr>
      </w:pPr>
      <w:r>
        <w:rPr>
          <w:rFonts w:ascii="Times New Roman" w:hAnsi="Times New Roman"/>
          <w:sz w:val="24"/>
          <w:szCs w:val="24"/>
        </w:rPr>
        <w:t xml:space="preserve">4. </w:t>
      </w:r>
      <w:r w:rsidRPr="00EC220F">
        <w:rPr>
          <w:rFonts w:ascii="Times New Roman" w:hAnsi="Times New Roman"/>
          <w:sz w:val="24"/>
          <w:szCs w:val="24"/>
        </w:rPr>
        <w:t>Сооружения и оборудование для</w:t>
      </w:r>
      <w:r>
        <w:rPr>
          <w:rFonts w:ascii="Times New Roman" w:hAnsi="Times New Roman"/>
          <w:sz w:val="24"/>
          <w:szCs w:val="24"/>
        </w:rPr>
        <w:t xml:space="preserve"> хранения сельскохозяйственной </w:t>
      </w:r>
      <w:r w:rsidRPr="00EC220F">
        <w:rPr>
          <w:rFonts w:ascii="Times New Roman" w:hAnsi="Times New Roman"/>
          <w:sz w:val="24"/>
          <w:szCs w:val="24"/>
        </w:rPr>
        <w:t>продукции</w:t>
      </w:r>
      <w:proofErr w:type="gramStart"/>
      <w:r w:rsidRPr="00EC220F">
        <w:rPr>
          <w:rFonts w:ascii="Times New Roman" w:hAnsi="Times New Roman"/>
          <w:sz w:val="24"/>
          <w:szCs w:val="24"/>
        </w:rPr>
        <w:t xml:space="preserve"> :</w:t>
      </w:r>
      <w:proofErr w:type="gramEnd"/>
      <w:r w:rsidRPr="00EC220F">
        <w:rPr>
          <w:rFonts w:ascii="Times New Roman" w:hAnsi="Times New Roman"/>
          <w:sz w:val="24"/>
          <w:szCs w:val="24"/>
        </w:rPr>
        <w:t xml:space="preserve"> учебник / В.М. </w:t>
      </w:r>
      <w:proofErr w:type="spellStart"/>
      <w:r w:rsidRPr="00EC220F">
        <w:rPr>
          <w:rFonts w:ascii="Times New Roman" w:hAnsi="Times New Roman"/>
          <w:sz w:val="24"/>
          <w:szCs w:val="24"/>
        </w:rPr>
        <w:t>Зимняков</w:t>
      </w:r>
      <w:proofErr w:type="spellEnd"/>
      <w:r w:rsidRPr="00EC220F">
        <w:rPr>
          <w:rFonts w:ascii="Times New Roman" w:hAnsi="Times New Roman"/>
          <w:sz w:val="24"/>
          <w:szCs w:val="24"/>
        </w:rPr>
        <w:t xml:space="preserve">, А.А. Курочкин, В.А. </w:t>
      </w:r>
      <w:proofErr w:type="spellStart"/>
      <w:r w:rsidRPr="00EC220F">
        <w:rPr>
          <w:rFonts w:ascii="Times New Roman" w:hAnsi="Times New Roman"/>
          <w:sz w:val="24"/>
          <w:szCs w:val="24"/>
        </w:rPr>
        <w:t>Милюткин</w:t>
      </w:r>
      <w:proofErr w:type="spellEnd"/>
      <w:r w:rsidRPr="00EC220F">
        <w:rPr>
          <w:rFonts w:ascii="Times New Roman" w:hAnsi="Times New Roman"/>
          <w:sz w:val="24"/>
          <w:szCs w:val="24"/>
        </w:rPr>
        <w:t xml:space="preserve"> [и др.] ; под ред. В.М. </w:t>
      </w:r>
      <w:proofErr w:type="spellStart"/>
      <w:r w:rsidRPr="00EC220F">
        <w:rPr>
          <w:rFonts w:ascii="Times New Roman" w:hAnsi="Times New Roman"/>
          <w:sz w:val="24"/>
          <w:szCs w:val="24"/>
        </w:rPr>
        <w:t>Зимнякова</w:t>
      </w:r>
      <w:proofErr w:type="spellEnd"/>
      <w:r w:rsidRPr="00EC220F">
        <w:rPr>
          <w:rFonts w:ascii="Times New Roman" w:hAnsi="Times New Roman"/>
          <w:sz w:val="24"/>
          <w:szCs w:val="24"/>
        </w:rPr>
        <w:t>. — Москва</w:t>
      </w:r>
      <w:proofErr w:type="gramStart"/>
      <w:r w:rsidRPr="00EC220F">
        <w:rPr>
          <w:rFonts w:ascii="Times New Roman" w:hAnsi="Times New Roman"/>
          <w:sz w:val="24"/>
          <w:szCs w:val="24"/>
        </w:rPr>
        <w:t xml:space="preserve"> :</w:t>
      </w:r>
      <w:proofErr w:type="gramEnd"/>
      <w:r w:rsidRPr="00EC220F">
        <w:rPr>
          <w:rFonts w:ascii="Times New Roman" w:hAnsi="Times New Roman"/>
          <w:sz w:val="24"/>
          <w:szCs w:val="24"/>
        </w:rPr>
        <w:t xml:space="preserve"> ИНФРА-М, 2021. — 202 с. + Доп. материалы [Электронный ресурс]. — </w:t>
      </w:r>
      <w:proofErr w:type="gramStart"/>
      <w:r w:rsidRPr="00EC220F">
        <w:rPr>
          <w:rFonts w:ascii="Times New Roman" w:hAnsi="Times New Roman"/>
          <w:sz w:val="24"/>
          <w:szCs w:val="24"/>
        </w:rPr>
        <w:t>(Высшее образование:</w:t>
      </w:r>
      <w:proofErr w:type="gramEnd"/>
      <w:r w:rsidRPr="00EC220F">
        <w:rPr>
          <w:rFonts w:ascii="Times New Roman" w:hAnsi="Times New Roman"/>
          <w:sz w:val="24"/>
          <w:szCs w:val="24"/>
        </w:rPr>
        <w:t xml:space="preserve"> </w:t>
      </w:r>
      <w:proofErr w:type="spellStart"/>
      <w:proofErr w:type="gramStart"/>
      <w:r w:rsidRPr="00EC220F">
        <w:rPr>
          <w:rFonts w:ascii="Times New Roman" w:hAnsi="Times New Roman"/>
          <w:sz w:val="24"/>
          <w:szCs w:val="24"/>
        </w:rPr>
        <w:t>Бакалавриат</w:t>
      </w:r>
      <w:proofErr w:type="spellEnd"/>
      <w:r w:rsidRPr="00EC220F">
        <w:rPr>
          <w:rFonts w:ascii="Times New Roman" w:hAnsi="Times New Roman"/>
          <w:sz w:val="24"/>
          <w:szCs w:val="24"/>
        </w:rPr>
        <w:t>).</w:t>
      </w:r>
      <w:proofErr w:type="gramEnd"/>
      <w:r w:rsidRPr="00EC220F">
        <w:rPr>
          <w:rFonts w:ascii="Times New Roman" w:hAnsi="Times New Roman"/>
          <w:sz w:val="24"/>
          <w:szCs w:val="24"/>
        </w:rPr>
        <w:t xml:space="preserve"> — DOI 10.12737/textbook_59d71bf919ed60.44911677. - ISBN 978-5-16-013092-7. - Текст</w:t>
      </w:r>
      <w:proofErr w:type="gramStart"/>
      <w:r w:rsidRPr="00EC220F">
        <w:rPr>
          <w:rFonts w:ascii="Times New Roman" w:hAnsi="Times New Roman"/>
          <w:sz w:val="24"/>
          <w:szCs w:val="24"/>
        </w:rPr>
        <w:t xml:space="preserve"> :</w:t>
      </w:r>
      <w:proofErr w:type="gramEnd"/>
      <w:r w:rsidRPr="00EC220F">
        <w:rPr>
          <w:rFonts w:ascii="Times New Roman" w:hAnsi="Times New Roman"/>
          <w:sz w:val="24"/>
          <w:szCs w:val="24"/>
        </w:rPr>
        <w:t xml:space="preserve"> электронный. - URL: https://znanium.com/catalog/product/1214861. – Режим доступа: по подписке.</w:t>
      </w:r>
    </w:p>
    <w:p w:rsidR="00282BD1" w:rsidRPr="0064701F" w:rsidRDefault="00282BD1" w:rsidP="00282BD1">
      <w:pPr>
        <w:suppressAutoHyphens/>
        <w:ind w:firstLine="709"/>
        <w:jc w:val="both"/>
        <w:rPr>
          <w:rFonts w:ascii="Times New Roman" w:hAnsi="Times New Roman"/>
          <w:b/>
          <w:bCs/>
          <w:i/>
          <w:iCs/>
        </w:rPr>
      </w:pPr>
    </w:p>
    <w:p w:rsidR="00282BD1" w:rsidRPr="00D64F80" w:rsidRDefault="00282BD1" w:rsidP="00D64F80">
      <w:pPr>
        <w:suppressAutoHyphens/>
        <w:spacing w:after="0"/>
        <w:jc w:val="center"/>
        <w:rPr>
          <w:rFonts w:ascii="Times New Roman" w:hAnsi="Times New Roman"/>
          <w:b/>
          <w:bCs/>
          <w:sz w:val="24"/>
          <w:szCs w:val="24"/>
        </w:rPr>
      </w:pPr>
      <w:r>
        <w:rPr>
          <w:rFonts w:ascii="Times New Roman" w:hAnsi="Times New Roman"/>
          <w:b/>
          <w:bCs/>
          <w:kern w:val="32"/>
          <w:sz w:val="24"/>
          <w:szCs w:val="24"/>
          <w:lang w:val="x-none" w:eastAsia="x-none"/>
        </w:rPr>
        <w:br w:type="page"/>
      </w:r>
      <w:bookmarkStart w:id="45" w:name="_Toc95514639"/>
      <w:r w:rsidRPr="00D64F80">
        <w:rPr>
          <w:rFonts w:ascii="Times New Roman" w:hAnsi="Times New Roman"/>
          <w:b/>
          <w:bCs/>
          <w:sz w:val="24"/>
          <w:szCs w:val="24"/>
        </w:rPr>
        <w:lastRenderedPageBreak/>
        <w:t xml:space="preserve">4. КОНТРОЛЬ И ОЦЕНКА РЕЗУЛЬТАТОВ ОСВОЕНИЯ </w:t>
      </w:r>
      <w:r w:rsidRPr="00D64F80">
        <w:rPr>
          <w:rFonts w:ascii="Times New Roman" w:hAnsi="Times New Roman"/>
          <w:b/>
          <w:bCs/>
          <w:sz w:val="24"/>
          <w:szCs w:val="24"/>
        </w:rPr>
        <w:br/>
        <w:t>ПРОФЕССИОНАЛЬНОГО МОДУЛЯ</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3260"/>
        <w:gridCol w:w="1807"/>
      </w:tblGrid>
      <w:tr w:rsidR="00282BD1" w:rsidRPr="005F06A8" w:rsidTr="009C4D86">
        <w:trPr>
          <w:trHeight w:val="1098"/>
        </w:trPr>
        <w:tc>
          <w:tcPr>
            <w:tcW w:w="2353" w:type="pct"/>
            <w:tcBorders>
              <w:top w:val="single" w:sz="4" w:space="0" w:color="auto"/>
              <w:left w:val="single" w:sz="4" w:space="0" w:color="auto"/>
              <w:bottom w:val="single" w:sz="4" w:space="0" w:color="auto"/>
              <w:right w:val="single" w:sz="4" w:space="0" w:color="auto"/>
            </w:tcBorders>
            <w:vAlign w:val="center"/>
            <w:hideMark/>
          </w:tcPr>
          <w:p w:rsidR="00282BD1" w:rsidRPr="005F06A8" w:rsidRDefault="00282BD1" w:rsidP="009C4D86">
            <w:pPr>
              <w:suppressAutoHyphens/>
              <w:spacing w:after="0"/>
              <w:jc w:val="center"/>
              <w:rPr>
                <w:rFonts w:ascii="Times New Roman" w:hAnsi="Times New Roman"/>
                <w:b/>
              </w:rPr>
            </w:pPr>
            <w:r w:rsidRPr="005F06A8">
              <w:rPr>
                <w:rFonts w:ascii="Times New Roman" w:hAnsi="Times New Roman"/>
                <w:b/>
              </w:rPr>
              <w:t xml:space="preserve">Код и наименование профессиональных и общих компетенций, формируемых в рамках модуля </w:t>
            </w:r>
          </w:p>
        </w:tc>
        <w:tc>
          <w:tcPr>
            <w:tcW w:w="1703" w:type="pct"/>
            <w:tcBorders>
              <w:top w:val="single" w:sz="4" w:space="0" w:color="auto"/>
              <w:left w:val="single" w:sz="4" w:space="0" w:color="auto"/>
              <w:bottom w:val="single" w:sz="4" w:space="0" w:color="auto"/>
              <w:right w:val="single" w:sz="4" w:space="0" w:color="auto"/>
            </w:tcBorders>
            <w:vAlign w:val="center"/>
            <w:hideMark/>
          </w:tcPr>
          <w:p w:rsidR="00282BD1" w:rsidRPr="005F06A8" w:rsidRDefault="00282BD1" w:rsidP="009C4D86">
            <w:pPr>
              <w:suppressAutoHyphens/>
              <w:spacing w:after="0"/>
              <w:jc w:val="center"/>
              <w:rPr>
                <w:rFonts w:ascii="Times New Roman" w:hAnsi="Times New Roman"/>
                <w:b/>
              </w:rPr>
            </w:pPr>
            <w:r w:rsidRPr="005F06A8">
              <w:rPr>
                <w:rFonts w:ascii="Times New Roman" w:hAnsi="Times New Roman"/>
                <w:b/>
              </w:rPr>
              <w:t>Критерии оценки</w:t>
            </w:r>
          </w:p>
        </w:tc>
        <w:tc>
          <w:tcPr>
            <w:tcW w:w="944" w:type="pct"/>
            <w:tcBorders>
              <w:top w:val="single" w:sz="4" w:space="0" w:color="auto"/>
              <w:left w:val="single" w:sz="4" w:space="0" w:color="auto"/>
              <w:bottom w:val="single" w:sz="4" w:space="0" w:color="auto"/>
              <w:right w:val="single" w:sz="4" w:space="0" w:color="auto"/>
            </w:tcBorders>
            <w:vAlign w:val="center"/>
            <w:hideMark/>
          </w:tcPr>
          <w:p w:rsidR="00282BD1" w:rsidRPr="005F06A8" w:rsidRDefault="00282BD1" w:rsidP="009C4D86">
            <w:pPr>
              <w:suppressAutoHyphens/>
              <w:spacing w:after="0"/>
              <w:jc w:val="center"/>
              <w:rPr>
                <w:rFonts w:ascii="Times New Roman" w:hAnsi="Times New Roman"/>
                <w:b/>
              </w:rPr>
            </w:pPr>
            <w:r w:rsidRPr="005F06A8">
              <w:rPr>
                <w:rFonts w:ascii="Times New Roman" w:hAnsi="Times New Roman"/>
                <w:b/>
              </w:rPr>
              <w:t>Методы оценки</w:t>
            </w:r>
          </w:p>
        </w:tc>
      </w:tr>
      <w:tr w:rsidR="00282BD1" w:rsidRPr="005F06A8" w:rsidTr="009C4D86">
        <w:tc>
          <w:tcPr>
            <w:tcW w:w="2353" w:type="pct"/>
            <w:tcBorders>
              <w:top w:val="single" w:sz="4" w:space="0" w:color="auto"/>
              <w:left w:val="single" w:sz="4" w:space="0" w:color="auto"/>
              <w:right w:val="single" w:sz="4" w:space="0" w:color="auto"/>
            </w:tcBorders>
            <w:hideMark/>
          </w:tcPr>
          <w:p w:rsidR="00282BD1" w:rsidRPr="005F06A8" w:rsidRDefault="00282BD1" w:rsidP="009C4D86">
            <w:pPr>
              <w:suppressAutoHyphens/>
              <w:spacing w:after="0"/>
              <w:rPr>
                <w:rFonts w:ascii="Times New Roman" w:hAnsi="Times New Roman"/>
              </w:rPr>
            </w:pPr>
            <w:r w:rsidRPr="005F06A8">
              <w:rPr>
                <w:rFonts w:ascii="Times New Roman" w:hAnsi="Times New Roman"/>
              </w:rPr>
              <w:t>ПК 2.1</w:t>
            </w:r>
            <w:proofErr w:type="gramStart"/>
            <w:r w:rsidRPr="005F06A8">
              <w:rPr>
                <w:rFonts w:ascii="Times New Roman" w:hAnsi="Times New Roman"/>
              </w:rPr>
              <w:t xml:space="preserve"> Р</w:t>
            </w:r>
            <w:proofErr w:type="gramEnd"/>
            <w:r w:rsidRPr="005F06A8">
              <w:rPr>
                <w:rFonts w:ascii="Times New Roman" w:hAnsi="Times New Roman"/>
              </w:rPr>
              <w:t>егулировать параметры и режимы технологических операций хранения и переработке зерна и семян в соответствии с технологическими инструкциями, техническое обслуживание оборудования на автоматизированных технологических линиях</w:t>
            </w:r>
          </w:p>
          <w:p w:rsidR="00282BD1" w:rsidRPr="005F06A8" w:rsidRDefault="00282BD1" w:rsidP="009C4D86">
            <w:pPr>
              <w:suppressAutoHyphens/>
              <w:spacing w:after="0"/>
              <w:rPr>
                <w:rFonts w:ascii="Times New Roman" w:hAnsi="Times New Roman"/>
              </w:rPr>
            </w:pPr>
            <w:r w:rsidRPr="005F06A8">
              <w:rPr>
                <w:rFonts w:ascii="Times New Roman" w:hAnsi="Times New Roman"/>
              </w:rPr>
              <w:t>ПК 2.2</w:t>
            </w:r>
            <w:proofErr w:type="gramStart"/>
            <w:r w:rsidRPr="005F06A8">
              <w:rPr>
                <w:rFonts w:ascii="Times New Roman" w:hAnsi="Times New Roman"/>
              </w:rPr>
              <w:t xml:space="preserve"> П</w:t>
            </w:r>
            <w:proofErr w:type="gramEnd"/>
            <w:r w:rsidRPr="005F06A8">
              <w:rPr>
                <w:rFonts w:ascii="Times New Roman" w:hAnsi="Times New Roman"/>
              </w:rPr>
              <w:t>роводить технические наблюдения за ходом технологического процесса хранения и переработке зерна и семян с внесением полученных результатов в журналы ведения технологических процессов производства</w:t>
            </w:r>
          </w:p>
          <w:p w:rsidR="00282BD1" w:rsidRPr="005F06A8" w:rsidRDefault="00282BD1" w:rsidP="009C4D86">
            <w:pPr>
              <w:suppressAutoHyphens/>
              <w:spacing w:after="0"/>
              <w:rPr>
                <w:rFonts w:ascii="Times New Roman" w:hAnsi="Times New Roman"/>
              </w:rPr>
            </w:pPr>
            <w:r w:rsidRPr="005F06A8">
              <w:rPr>
                <w:rFonts w:ascii="Times New Roman" w:hAnsi="Times New Roman"/>
              </w:rPr>
              <w:t>ПК 2.3</w:t>
            </w:r>
            <w:proofErr w:type="gramStart"/>
            <w:r w:rsidRPr="005F06A8">
              <w:rPr>
                <w:rFonts w:ascii="Times New Roman" w:hAnsi="Times New Roman"/>
              </w:rPr>
              <w:t xml:space="preserve"> Р</w:t>
            </w:r>
            <w:proofErr w:type="gramEnd"/>
            <w:r w:rsidRPr="005F06A8">
              <w:rPr>
                <w:rFonts w:ascii="Times New Roman" w:hAnsi="Times New Roman"/>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хранения и переработке зерна и семян на автоматизированных технологических линиях в соответствии с технологическими инструкциями</w:t>
            </w:r>
          </w:p>
          <w:p w:rsidR="00282BD1" w:rsidRPr="005F06A8" w:rsidRDefault="00282BD1" w:rsidP="009C4D86">
            <w:pPr>
              <w:suppressAutoHyphens/>
              <w:spacing w:after="0"/>
              <w:rPr>
                <w:rFonts w:ascii="Times New Roman" w:hAnsi="Times New Roman"/>
              </w:rPr>
            </w:pPr>
            <w:r w:rsidRPr="005F06A8">
              <w:rPr>
                <w:rFonts w:ascii="Times New Roman" w:hAnsi="Times New Roman"/>
              </w:rPr>
              <w:t>ПК 2.4</w:t>
            </w:r>
            <w:proofErr w:type="gramStart"/>
            <w:r w:rsidRPr="005F06A8">
              <w:rPr>
                <w:rFonts w:ascii="Times New Roman" w:hAnsi="Times New Roman"/>
              </w:rPr>
              <w:t xml:space="preserve"> У</w:t>
            </w:r>
            <w:proofErr w:type="gramEnd"/>
            <w:r w:rsidRPr="005F06A8">
              <w:rPr>
                <w:rFonts w:ascii="Times New Roman" w:hAnsi="Times New Roman"/>
              </w:rPr>
              <w:t>паковывать и маркировать готовую продукции на специальном технологическом оборудовании</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01. Выбирать </w:t>
            </w:r>
            <w:r>
              <w:rPr>
                <w:rFonts w:ascii="Times New Roman" w:hAnsi="Times New Roman"/>
              </w:rPr>
              <w:t>спо</w:t>
            </w:r>
            <w:r w:rsidRPr="005F06A8">
              <w:rPr>
                <w:rFonts w:ascii="Times New Roman" w:hAnsi="Times New Roman"/>
              </w:rPr>
              <w:t>собы решения задач профессиональной деятельности примен</w:t>
            </w:r>
            <w:r w:rsidRPr="005F06A8">
              <w:rPr>
                <w:rFonts w:ascii="Times New Roman" w:hAnsi="Times New Roman"/>
              </w:rPr>
              <w:t>и</w:t>
            </w:r>
            <w:r w:rsidRPr="005F06A8">
              <w:rPr>
                <w:rFonts w:ascii="Times New Roman" w:hAnsi="Times New Roman"/>
              </w:rPr>
              <w:t>тельно к различным контекстам.</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02. И</w:t>
            </w:r>
            <w:r>
              <w:rPr>
                <w:rFonts w:ascii="Times New Roman" w:hAnsi="Times New Roman"/>
              </w:rPr>
              <w:t>спо</w:t>
            </w:r>
            <w:r w:rsidRPr="005F06A8">
              <w:rPr>
                <w:rFonts w:ascii="Times New Roman" w:hAnsi="Times New Roman"/>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82BD1"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03. Планировать и реализовывать собс</w:t>
            </w:r>
            <w:r w:rsidRPr="005F06A8">
              <w:rPr>
                <w:rFonts w:ascii="Times New Roman" w:hAnsi="Times New Roman"/>
              </w:rPr>
              <w:t>т</w:t>
            </w:r>
            <w:r w:rsidRPr="005F06A8">
              <w:rPr>
                <w:rFonts w:ascii="Times New Roman" w:hAnsi="Times New Roman"/>
              </w:rPr>
              <w:t>венное профессиональное и личностное развитие, предпринимательскую деятельность в профессиональной сфере, и</w:t>
            </w:r>
            <w:r>
              <w:rPr>
                <w:rFonts w:ascii="Times New Roman" w:hAnsi="Times New Roman"/>
              </w:rPr>
              <w:t>споль</w:t>
            </w:r>
            <w:r w:rsidRPr="005F06A8">
              <w:rPr>
                <w:rFonts w:ascii="Times New Roman" w:hAnsi="Times New Roman"/>
              </w:rPr>
              <w:t xml:space="preserve">зовать знания по финансовой грамотности в различных жизненных ситуациях. </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04. Эффективно взаимодействовать и р</w:t>
            </w:r>
            <w:r w:rsidRPr="005F06A8">
              <w:rPr>
                <w:rFonts w:ascii="Times New Roman" w:hAnsi="Times New Roman"/>
              </w:rPr>
              <w:t>а</w:t>
            </w:r>
            <w:r w:rsidRPr="005F06A8">
              <w:rPr>
                <w:rFonts w:ascii="Times New Roman" w:hAnsi="Times New Roman"/>
              </w:rPr>
              <w:t>ботать в коллективе и команде.</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05. Осуществлять устную и письменную коммуникацию на государственном языке </w:t>
            </w:r>
            <w:r w:rsidRPr="005F06A8">
              <w:rPr>
                <w:rFonts w:ascii="Times New Roman" w:hAnsi="Times New Roman"/>
              </w:rPr>
              <w:lastRenderedPageBreak/>
              <w:t>Российской Федерации с учетом особенностей социального и культурного контекста.</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06. Проявлять гражданско-патриотическую позицию, демонстрировать осознанное поведение на основе традиционных</w:t>
            </w:r>
            <w:r>
              <w:t xml:space="preserve"> </w:t>
            </w:r>
            <w:r w:rsidRPr="000E1B24">
              <w:rPr>
                <w:rFonts w:ascii="Times New Roman" w:hAnsi="Times New Roman"/>
              </w:rPr>
              <w:t>российских духовно-нравственных</w:t>
            </w:r>
            <w:r w:rsidRPr="005F06A8">
              <w:rPr>
                <w:rFonts w:ascii="Times New Roman" w:hAnsi="Times New Roman"/>
              </w:rPr>
              <w:t xml:space="preserve">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82BD1" w:rsidRPr="005F06A8" w:rsidRDefault="00282BD1" w:rsidP="009C4D86">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09. Пользоваться профессиональной документацией на государственном и иностранном языках.</w:t>
            </w:r>
          </w:p>
        </w:tc>
        <w:tc>
          <w:tcPr>
            <w:tcW w:w="1703" w:type="pct"/>
            <w:tcBorders>
              <w:top w:val="single" w:sz="4" w:space="0" w:color="auto"/>
              <w:left w:val="single" w:sz="4" w:space="0" w:color="auto"/>
              <w:right w:val="single" w:sz="4" w:space="0" w:color="auto"/>
            </w:tcBorders>
            <w:hideMark/>
          </w:tcPr>
          <w:p w:rsidR="00282BD1" w:rsidRPr="005F06A8" w:rsidRDefault="00282BD1" w:rsidP="009C4D86">
            <w:pPr>
              <w:suppressAutoHyphens/>
              <w:spacing w:after="0"/>
              <w:rPr>
                <w:rFonts w:ascii="Times New Roman" w:hAnsi="Times New Roman"/>
              </w:rPr>
            </w:pPr>
            <w:r w:rsidRPr="005F06A8">
              <w:rPr>
                <w:rFonts w:ascii="Times New Roman" w:hAnsi="Times New Roman"/>
              </w:rPr>
              <w:lastRenderedPageBreak/>
              <w:t xml:space="preserve">Подготавливать сырье и расходные материалы к процессу хранения и переработке зерна и семян в соответствии с технологическими инструкциями </w:t>
            </w:r>
          </w:p>
          <w:p w:rsidR="00282BD1" w:rsidRPr="005F06A8" w:rsidRDefault="00282BD1" w:rsidP="009C4D86">
            <w:pPr>
              <w:suppressAutoHyphens/>
              <w:spacing w:after="0"/>
              <w:rPr>
                <w:rFonts w:ascii="Times New Roman" w:hAnsi="Times New Roman"/>
              </w:rPr>
            </w:pPr>
            <w:r w:rsidRPr="005F06A8">
              <w:rPr>
                <w:rFonts w:ascii="Times New Roman" w:hAnsi="Times New Roman"/>
              </w:rPr>
              <w:t>Эксплуатировать оборудование для хранения и переработке зерна и семян на автоматизированных технологических линиях в соответствии с технологическими инструкциями, Основные технологические операции и режимы работы технологического оборудования по хранению и переработке зерна и семян на автоматизированных технологических линиях</w:t>
            </w:r>
          </w:p>
          <w:p w:rsidR="00282BD1" w:rsidRPr="005F06A8" w:rsidRDefault="00282BD1" w:rsidP="009C4D86">
            <w:pPr>
              <w:suppressAutoHyphens/>
              <w:spacing w:after="0"/>
              <w:rPr>
                <w:rFonts w:ascii="Times New Roman" w:hAnsi="Times New Roman"/>
              </w:rPr>
            </w:pPr>
            <w:r w:rsidRPr="005F06A8">
              <w:rPr>
                <w:rFonts w:ascii="Times New Roman" w:hAnsi="Times New Roman"/>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хранения и переработке зерна и семян</w:t>
            </w:r>
          </w:p>
        </w:tc>
        <w:tc>
          <w:tcPr>
            <w:tcW w:w="944" w:type="pct"/>
            <w:tcBorders>
              <w:top w:val="single" w:sz="4" w:space="0" w:color="auto"/>
              <w:left w:val="single" w:sz="4" w:space="0" w:color="auto"/>
              <w:right w:val="single" w:sz="4" w:space="0" w:color="auto"/>
            </w:tcBorders>
            <w:hideMark/>
          </w:tcPr>
          <w:p w:rsidR="00282BD1" w:rsidRPr="005F06A8" w:rsidRDefault="00282BD1" w:rsidP="009C4D86">
            <w:pPr>
              <w:suppressAutoHyphens/>
              <w:spacing w:after="0"/>
              <w:rPr>
                <w:rFonts w:ascii="Times New Roman" w:hAnsi="Times New Roman"/>
              </w:rPr>
            </w:pPr>
            <w:r w:rsidRPr="005F06A8">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rsidR="00282BD1" w:rsidRPr="005F06A8" w:rsidRDefault="00282BD1" w:rsidP="009C4D86">
            <w:pPr>
              <w:suppressAutoHyphens/>
              <w:spacing w:after="0"/>
              <w:jc w:val="center"/>
              <w:rPr>
                <w:rFonts w:ascii="Times New Roman" w:hAnsi="Times New Roman"/>
                <w:i/>
              </w:rPr>
            </w:pPr>
          </w:p>
        </w:tc>
      </w:tr>
    </w:tbl>
    <w:p w:rsidR="00282BD1" w:rsidRDefault="00282BD1" w:rsidP="00282BD1">
      <w:pPr>
        <w:suppressAutoHyphens/>
        <w:rPr>
          <w:rFonts w:ascii="Times New Roman" w:hAnsi="Times New Roman"/>
        </w:rPr>
      </w:pPr>
    </w:p>
    <w:p w:rsidR="00282BD1" w:rsidRDefault="00282BD1">
      <w:pPr>
        <w:rPr>
          <w:rFonts w:ascii="Times New Roman" w:hAnsi="Times New Roman"/>
          <w:sz w:val="24"/>
          <w:szCs w:val="24"/>
          <w:lang w:val="x-none" w:eastAsia="x-none"/>
        </w:rPr>
      </w:pPr>
      <w:r>
        <w:rPr>
          <w:rFonts w:ascii="Times New Roman" w:hAnsi="Times New Roman"/>
        </w:rPr>
        <w:br w:type="page"/>
      </w:r>
    </w:p>
    <w:p w:rsidR="00394DA2" w:rsidRPr="00394DA2" w:rsidRDefault="00394DA2" w:rsidP="00394DA2">
      <w:pPr>
        <w:pStyle w:val="affffff0"/>
        <w:suppressAutoHyphens/>
        <w:spacing w:after="120"/>
        <w:jc w:val="right"/>
        <w:rPr>
          <w:rFonts w:ascii="Times New Roman" w:hAnsi="Times New Roman"/>
          <w:b/>
          <w:bCs/>
          <w:lang w:val="ru-RU"/>
        </w:rPr>
      </w:pPr>
      <w:r>
        <w:rPr>
          <w:rFonts w:ascii="Times New Roman" w:hAnsi="Times New Roman"/>
          <w:b/>
          <w:bCs/>
        </w:rPr>
        <w:lastRenderedPageBreak/>
        <w:t>Приложение 2.</w:t>
      </w:r>
      <w:r w:rsidR="009C4D86">
        <w:rPr>
          <w:rFonts w:ascii="Times New Roman" w:hAnsi="Times New Roman"/>
          <w:b/>
          <w:bCs/>
          <w:lang w:val="ru-RU"/>
        </w:rPr>
        <w:t>3</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F469A2" w:rsidRDefault="00E256C2" w:rsidP="00394DA2">
      <w:pPr>
        <w:suppressAutoHyphens/>
        <w:spacing w:after="0"/>
        <w:jc w:val="right"/>
        <w:rPr>
          <w:rFonts w:ascii="Times New Roman" w:hAnsi="Times New Roman"/>
          <w:b/>
          <w:bCs/>
          <w:sz w:val="24"/>
          <w:szCs w:val="24"/>
        </w:rPr>
      </w:pPr>
    </w:p>
    <w:p w:rsidR="00E256C2" w:rsidRPr="005822FD"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b/>
          <w:color w:val="000000"/>
          <w:sz w:val="24"/>
          <w:szCs w:val="24"/>
          <w:highlight w:val="green"/>
        </w:rPr>
      </w:pPr>
    </w:p>
    <w:p w:rsidR="00E256C2" w:rsidRDefault="00E256C2" w:rsidP="00E256C2">
      <w:pPr>
        <w:suppressAutoHyphens/>
        <w:spacing w:after="0"/>
        <w:jc w:val="center"/>
        <w:rPr>
          <w:rFonts w:ascii="Times New Roman" w:hAnsi="Times New Roman"/>
          <w:b/>
          <w:color w:val="000000"/>
          <w:sz w:val="24"/>
          <w:szCs w:val="24"/>
          <w:highlight w:val="green"/>
        </w:rPr>
      </w:pPr>
    </w:p>
    <w:p w:rsidR="00E256C2" w:rsidRDefault="00E256C2" w:rsidP="00E256C2">
      <w:pPr>
        <w:suppressAutoHyphens/>
        <w:spacing w:after="0"/>
        <w:jc w:val="center"/>
        <w:rPr>
          <w:rFonts w:ascii="Times New Roman" w:hAnsi="Times New Roman"/>
          <w:b/>
          <w:color w:val="000000"/>
          <w:sz w:val="24"/>
          <w:szCs w:val="24"/>
          <w:highlight w:val="green"/>
        </w:rPr>
      </w:pPr>
    </w:p>
    <w:p w:rsidR="00E256C2" w:rsidRDefault="00E256C2" w:rsidP="00E256C2">
      <w:pPr>
        <w:suppressAutoHyphens/>
        <w:spacing w:after="0"/>
        <w:jc w:val="center"/>
        <w:rPr>
          <w:rFonts w:ascii="Times New Roman" w:hAnsi="Times New Roman"/>
          <w:b/>
          <w:color w:val="000000"/>
          <w:sz w:val="24"/>
          <w:szCs w:val="24"/>
          <w:highlight w:val="green"/>
        </w:rPr>
      </w:pPr>
    </w:p>
    <w:p w:rsidR="00E256C2" w:rsidRDefault="00E256C2" w:rsidP="00E256C2">
      <w:pPr>
        <w:suppressAutoHyphens/>
        <w:spacing w:after="0"/>
        <w:jc w:val="center"/>
        <w:rPr>
          <w:rFonts w:ascii="Times New Roman" w:hAnsi="Times New Roman"/>
          <w:b/>
          <w:color w:val="000000"/>
          <w:sz w:val="24"/>
          <w:szCs w:val="24"/>
          <w:highlight w:val="green"/>
        </w:rPr>
      </w:pPr>
    </w:p>
    <w:p w:rsidR="00E256C2" w:rsidRPr="005822FD" w:rsidRDefault="00E256C2" w:rsidP="00E256C2">
      <w:pPr>
        <w:suppressAutoHyphens/>
        <w:spacing w:after="0"/>
        <w:jc w:val="center"/>
        <w:rPr>
          <w:rFonts w:ascii="Times New Roman" w:hAnsi="Times New Roman"/>
          <w:b/>
          <w:sz w:val="24"/>
          <w:szCs w:val="24"/>
        </w:rPr>
      </w:pPr>
      <w:r w:rsidRPr="005822FD">
        <w:rPr>
          <w:rFonts w:ascii="Times New Roman" w:hAnsi="Times New Roman"/>
          <w:b/>
          <w:color w:val="000000"/>
          <w:sz w:val="24"/>
          <w:szCs w:val="24"/>
        </w:rPr>
        <w:t>ПРИМЕРНАЯ РАБОЧАЯ ПРОГРАММА</w:t>
      </w:r>
      <w:r w:rsidRPr="005822FD">
        <w:rPr>
          <w:rFonts w:ascii="Times New Roman" w:hAnsi="Times New Roman"/>
          <w:b/>
          <w:sz w:val="24"/>
          <w:szCs w:val="24"/>
        </w:rPr>
        <w:t xml:space="preserve"> ПРОФЕССИОНАЛЬНОГО МОДУЛЯ</w:t>
      </w:r>
    </w:p>
    <w:p w:rsidR="00E256C2" w:rsidRPr="005822FD" w:rsidRDefault="00E256C2" w:rsidP="00E256C2">
      <w:pPr>
        <w:suppressAutoHyphens/>
        <w:spacing w:after="0"/>
        <w:jc w:val="center"/>
        <w:rPr>
          <w:rFonts w:ascii="Times New Roman" w:hAnsi="Times New Roman"/>
          <w:sz w:val="24"/>
          <w:szCs w:val="24"/>
          <w:u w:val="single"/>
        </w:rPr>
      </w:pPr>
    </w:p>
    <w:p w:rsidR="00E256C2" w:rsidRPr="005822FD"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w:t>
      </w:r>
      <w:r w:rsidRPr="005822FD">
        <w:rPr>
          <w:rFonts w:ascii="Times New Roman" w:hAnsi="Times New Roman"/>
          <w:b/>
          <w:sz w:val="24"/>
          <w:szCs w:val="24"/>
        </w:rPr>
        <w:t>ПМ</w:t>
      </w:r>
      <w:r>
        <w:rPr>
          <w:rFonts w:ascii="Times New Roman" w:hAnsi="Times New Roman"/>
          <w:b/>
          <w:sz w:val="24"/>
          <w:szCs w:val="24"/>
        </w:rPr>
        <w:t>н</w:t>
      </w:r>
      <w:r w:rsidRPr="005822FD">
        <w:rPr>
          <w:rFonts w:ascii="Times New Roman" w:hAnsi="Times New Roman"/>
          <w:b/>
          <w:sz w:val="24"/>
          <w:szCs w:val="24"/>
        </w:rPr>
        <w:t xml:space="preserve">.02 ВЫПОЛНЕНИЕ ТЕХНОЛОГИЧЕСКИХ ОПЕРАЦИЙ ПРОИЗВОДСТВА ХЛЕБА, ХЛЕБОБУЛОЧНЫХ, МАКАРОННЫХ И КОНДИТЕРСКИХ ИЗДЕЛИЙ </w:t>
      </w:r>
      <w:r w:rsidRPr="005822FD">
        <w:rPr>
          <w:rFonts w:ascii="Times New Roman" w:hAnsi="Times New Roman"/>
          <w:b/>
          <w:sz w:val="24"/>
          <w:szCs w:val="24"/>
        </w:rPr>
        <w:br/>
        <w:t>В СООТВЕТСТВИИ С ТЕХНОЛОГИЧЕСКИМИ ИНСТРУКЦИЯМИ</w:t>
      </w:r>
      <w:r>
        <w:rPr>
          <w:rFonts w:ascii="Times New Roman" w:hAnsi="Times New Roman"/>
          <w:b/>
          <w:sz w:val="24"/>
          <w:szCs w:val="24"/>
        </w:rPr>
        <w:t>»</w:t>
      </w:r>
    </w:p>
    <w:p w:rsidR="00E256C2" w:rsidRPr="005822FD" w:rsidRDefault="00E256C2" w:rsidP="00E256C2">
      <w:pPr>
        <w:suppressAutoHyphens/>
        <w:spacing w:after="0"/>
        <w:jc w:val="center"/>
        <w:rPr>
          <w:rFonts w:ascii="Times New Roman" w:hAnsi="Times New Roman"/>
          <w:sz w:val="24"/>
          <w:szCs w:val="24"/>
        </w:rPr>
      </w:pPr>
    </w:p>
    <w:p w:rsidR="00E256C2" w:rsidRPr="005822FD" w:rsidRDefault="00E256C2" w:rsidP="00E256C2">
      <w:pPr>
        <w:suppressAutoHyphens/>
        <w:spacing w:after="0"/>
        <w:jc w:val="center"/>
        <w:rPr>
          <w:rFonts w:ascii="Times New Roman" w:hAnsi="Times New Roman"/>
          <w:sz w:val="24"/>
          <w:szCs w:val="24"/>
        </w:rPr>
      </w:pPr>
    </w:p>
    <w:p w:rsidR="00E256C2" w:rsidRPr="005822FD" w:rsidRDefault="00E256C2" w:rsidP="00E256C2">
      <w:pPr>
        <w:suppressAutoHyphens/>
        <w:spacing w:after="0"/>
        <w:jc w:val="center"/>
        <w:rPr>
          <w:rFonts w:ascii="Times New Roman" w:hAnsi="Times New Roman"/>
          <w:iCs/>
          <w:sz w:val="24"/>
          <w:szCs w:val="24"/>
        </w:rPr>
      </w:pPr>
      <w:r w:rsidRPr="005822FD">
        <w:rPr>
          <w:rFonts w:ascii="Times New Roman" w:hAnsi="Times New Roman"/>
          <w:iCs/>
          <w:sz w:val="24"/>
          <w:szCs w:val="24"/>
        </w:rPr>
        <w:t>(для направленности «</w:t>
      </w:r>
      <w:r>
        <w:rPr>
          <w:rFonts w:ascii="Times New Roman" w:hAnsi="Times New Roman"/>
          <w:iCs/>
          <w:sz w:val="24"/>
          <w:szCs w:val="24"/>
        </w:rPr>
        <w:t>П</w:t>
      </w:r>
      <w:r w:rsidRPr="005822FD">
        <w:rPr>
          <w:rFonts w:ascii="Times New Roman" w:hAnsi="Times New Roman"/>
          <w:iCs/>
          <w:sz w:val="24"/>
          <w:szCs w:val="24"/>
        </w:rPr>
        <w:t>роизводство</w:t>
      </w:r>
      <w:r w:rsidRPr="005822FD">
        <w:rPr>
          <w:rFonts w:ascii="Times New Roman" w:hAnsi="Times New Roman"/>
          <w:b/>
          <w:iCs/>
          <w:sz w:val="24"/>
          <w:szCs w:val="24"/>
        </w:rPr>
        <w:t xml:space="preserve"> </w:t>
      </w:r>
      <w:r w:rsidRPr="005822FD">
        <w:rPr>
          <w:rFonts w:ascii="Times New Roman" w:hAnsi="Times New Roman"/>
          <w:iCs/>
          <w:sz w:val="24"/>
          <w:szCs w:val="24"/>
        </w:rPr>
        <w:t xml:space="preserve">хлеба, </w:t>
      </w:r>
      <w:r w:rsidRPr="005822FD">
        <w:rPr>
          <w:rFonts w:ascii="Times New Roman" w:hAnsi="Times New Roman"/>
          <w:iCs/>
          <w:sz w:val="24"/>
          <w:szCs w:val="24"/>
        </w:rPr>
        <w:br/>
        <w:t>хлебобулочных, макаронных и кондитерских изделий</w:t>
      </w:r>
      <w:r w:rsidRPr="005822FD">
        <w:rPr>
          <w:rFonts w:ascii="Times New Roman" w:hAnsi="Times New Roman"/>
          <w:b/>
          <w:iCs/>
          <w:sz w:val="24"/>
          <w:szCs w:val="24"/>
        </w:rPr>
        <w:t xml:space="preserve"> </w:t>
      </w:r>
      <w:r w:rsidRPr="005822FD">
        <w:rPr>
          <w:rFonts w:ascii="Times New Roman" w:hAnsi="Times New Roman"/>
          <w:b/>
          <w:iCs/>
          <w:sz w:val="24"/>
          <w:szCs w:val="24"/>
        </w:rPr>
        <w:br/>
      </w:r>
      <w:r w:rsidRPr="005822FD">
        <w:rPr>
          <w:rFonts w:ascii="Times New Roman" w:hAnsi="Times New Roman"/>
          <w:iCs/>
          <w:sz w:val="24"/>
          <w:szCs w:val="24"/>
        </w:rPr>
        <w:t xml:space="preserve"> на </w:t>
      </w:r>
      <w:r>
        <w:rPr>
          <w:rFonts w:ascii="Times New Roman" w:hAnsi="Times New Roman"/>
          <w:iCs/>
          <w:sz w:val="24"/>
          <w:szCs w:val="24"/>
        </w:rPr>
        <w:t xml:space="preserve">автоматизированных </w:t>
      </w:r>
      <w:r w:rsidRPr="005822FD">
        <w:rPr>
          <w:rFonts w:ascii="Times New Roman" w:hAnsi="Times New Roman"/>
          <w:iCs/>
          <w:sz w:val="24"/>
          <w:szCs w:val="24"/>
        </w:rPr>
        <w:t>технологических линиях»)</w:t>
      </w:r>
    </w:p>
    <w:p w:rsidR="00E256C2" w:rsidRPr="005822FD" w:rsidRDefault="00E256C2" w:rsidP="00E256C2">
      <w:pPr>
        <w:suppressAutoHyphens/>
        <w:spacing w:after="0"/>
        <w:jc w:val="center"/>
        <w:rPr>
          <w:rFonts w:ascii="Times New Roman" w:hAnsi="Times New Roman"/>
          <w:iCs/>
          <w:sz w:val="24"/>
          <w:szCs w:val="24"/>
        </w:rPr>
      </w:pPr>
    </w:p>
    <w:p w:rsidR="00E256C2" w:rsidRPr="005822FD" w:rsidRDefault="00E256C2" w:rsidP="00E256C2">
      <w:pPr>
        <w:suppressAutoHyphens/>
        <w:spacing w:after="0"/>
        <w:jc w:val="center"/>
        <w:rPr>
          <w:rFonts w:ascii="Times New Roman" w:hAnsi="Times New Roman"/>
          <w:sz w:val="24"/>
          <w:szCs w:val="24"/>
        </w:rPr>
      </w:pPr>
    </w:p>
    <w:p w:rsidR="00E256C2" w:rsidRPr="005822FD" w:rsidRDefault="00E256C2" w:rsidP="00E256C2">
      <w:pPr>
        <w:suppressAutoHyphens/>
        <w:spacing w:after="0"/>
        <w:jc w:val="center"/>
        <w:rPr>
          <w:rFonts w:ascii="Times New Roman" w:hAnsi="Times New Roman"/>
          <w:sz w:val="24"/>
          <w:szCs w:val="24"/>
        </w:rPr>
      </w:pPr>
    </w:p>
    <w:p w:rsidR="00E256C2" w:rsidRPr="005822FD" w:rsidRDefault="00E256C2" w:rsidP="00E256C2">
      <w:pPr>
        <w:suppressAutoHyphens/>
        <w:spacing w:after="0"/>
        <w:jc w:val="center"/>
        <w:rPr>
          <w:rFonts w:ascii="Times New Roman" w:hAnsi="Times New Roman"/>
          <w:sz w:val="24"/>
          <w:szCs w:val="24"/>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spacing w:after="0"/>
        <w:jc w:val="center"/>
        <w:rPr>
          <w:rFonts w:ascii="Times New Roman" w:hAnsi="Times New Roman"/>
          <w:sz w:val="24"/>
          <w:szCs w:val="24"/>
          <w:highlight w:val="green"/>
        </w:rPr>
      </w:pPr>
    </w:p>
    <w:p w:rsidR="00E256C2" w:rsidRPr="005822FD" w:rsidRDefault="00E256C2" w:rsidP="00E256C2">
      <w:pPr>
        <w:suppressAutoHyphens/>
        <w:jc w:val="center"/>
        <w:rPr>
          <w:rFonts w:ascii="Times New Roman" w:hAnsi="Times New Roman"/>
          <w:sz w:val="24"/>
          <w:szCs w:val="24"/>
        </w:rPr>
      </w:pPr>
      <w:r w:rsidRPr="005822FD">
        <w:rPr>
          <w:rFonts w:ascii="Times New Roman" w:hAnsi="Times New Roman"/>
          <w:b/>
          <w:bCs/>
          <w:sz w:val="24"/>
          <w:szCs w:val="24"/>
        </w:rPr>
        <w:t>202</w:t>
      </w:r>
      <w:r>
        <w:rPr>
          <w:rFonts w:ascii="Times New Roman" w:hAnsi="Times New Roman"/>
          <w:b/>
          <w:bCs/>
          <w:sz w:val="24"/>
          <w:szCs w:val="24"/>
        </w:rPr>
        <w:t>3</w:t>
      </w:r>
      <w:r w:rsidRPr="005822FD">
        <w:rPr>
          <w:rFonts w:ascii="Times New Roman" w:hAnsi="Times New Roman"/>
          <w:b/>
          <w:bCs/>
          <w:sz w:val="24"/>
          <w:szCs w:val="24"/>
        </w:rPr>
        <w:t xml:space="preserve"> г.</w:t>
      </w:r>
    </w:p>
    <w:p w:rsidR="00E256C2" w:rsidRPr="0042624F" w:rsidRDefault="00E256C2" w:rsidP="00E256C2">
      <w:pPr>
        <w:suppressAutoHyphens/>
        <w:spacing w:after="0"/>
        <w:jc w:val="center"/>
        <w:rPr>
          <w:rFonts w:ascii="Times New Roman" w:hAnsi="Times New Roman"/>
          <w:b/>
          <w:sz w:val="24"/>
          <w:szCs w:val="24"/>
          <w:highlight w:val="green"/>
        </w:rPr>
      </w:pPr>
      <w:r w:rsidRPr="0042624F">
        <w:rPr>
          <w:rFonts w:ascii="Times New Roman" w:hAnsi="Times New Roman"/>
          <w:b/>
          <w:sz w:val="24"/>
          <w:szCs w:val="24"/>
          <w:highlight w:val="green"/>
        </w:rPr>
        <w:br w:type="page"/>
      </w:r>
    </w:p>
    <w:p w:rsidR="00E256C2" w:rsidRPr="005822FD" w:rsidRDefault="00E256C2" w:rsidP="00E256C2">
      <w:pPr>
        <w:suppressAutoHyphens/>
        <w:spacing w:after="0"/>
        <w:jc w:val="center"/>
        <w:rPr>
          <w:rFonts w:ascii="Times New Roman" w:hAnsi="Times New Roman"/>
          <w:b/>
          <w:i/>
          <w:sz w:val="24"/>
          <w:szCs w:val="24"/>
        </w:rPr>
      </w:pPr>
      <w:r w:rsidRPr="005822FD">
        <w:rPr>
          <w:rFonts w:ascii="Times New Roman" w:hAnsi="Times New Roman"/>
          <w:b/>
          <w:i/>
          <w:sz w:val="24"/>
          <w:szCs w:val="24"/>
        </w:rPr>
        <w:lastRenderedPageBreak/>
        <w:t>СОДЕРЖАНИЕ</w:t>
      </w:r>
    </w:p>
    <w:p w:rsidR="00E256C2" w:rsidRPr="005822FD" w:rsidRDefault="00E256C2" w:rsidP="00E256C2">
      <w:pPr>
        <w:suppressAutoHyphens/>
        <w:spacing w:after="0"/>
        <w:jc w:val="center"/>
        <w:rPr>
          <w:rFonts w:ascii="Times New Roman" w:hAnsi="Times New Roman"/>
          <w:b/>
          <w:i/>
          <w:sz w:val="24"/>
          <w:szCs w:val="24"/>
        </w:rPr>
      </w:pPr>
    </w:p>
    <w:tbl>
      <w:tblPr>
        <w:tblW w:w="9807" w:type="dxa"/>
        <w:tblLook w:val="01E0" w:firstRow="1" w:lastRow="1" w:firstColumn="1" w:lastColumn="1" w:noHBand="0" w:noVBand="0"/>
      </w:tblPr>
      <w:tblGrid>
        <w:gridCol w:w="9007"/>
        <w:gridCol w:w="800"/>
      </w:tblGrid>
      <w:tr w:rsidR="00E256C2" w:rsidRPr="005822FD" w:rsidTr="009C4D86">
        <w:trPr>
          <w:trHeight w:val="394"/>
        </w:trPr>
        <w:tc>
          <w:tcPr>
            <w:tcW w:w="9007" w:type="dxa"/>
          </w:tcPr>
          <w:p w:rsidR="00E256C2" w:rsidRPr="005822FD" w:rsidRDefault="00E256C2" w:rsidP="009C4D86">
            <w:pPr>
              <w:suppressAutoHyphens/>
              <w:spacing w:after="0" w:line="240" w:lineRule="auto"/>
              <w:rPr>
                <w:rFonts w:ascii="Times New Roman" w:hAnsi="Times New Roman"/>
                <w:b/>
                <w:sz w:val="24"/>
                <w:szCs w:val="24"/>
              </w:rPr>
            </w:pPr>
            <w:r w:rsidRPr="005822FD">
              <w:rPr>
                <w:rFonts w:ascii="Times New Roman" w:hAnsi="Times New Roman"/>
                <w:b/>
                <w:sz w:val="24"/>
                <w:szCs w:val="24"/>
              </w:rPr>
              <w:t xml:space="preserve">1. ОБЩАЯ ХАРАКТЕРИСТИКА ПРИМЕРНОЙ РАБОЧЕЙ </w:t>
            </w:r>
            <w:r w:rsidRPr="005822FD">
              <w:rPr>
                <w:rFonts w:ascii="Times New Roman" w:hAnsi="Times New Roman"/>
                <w:b/>
                <w:sz w:val="24"/>
                <w:szCs w:val="24"/>
              </w:rPr>
              <w:br/>
              <w:t>ПРОГРАММЫ ПРОФЕССИОНАЛЬНОГО МОДУЛЯ</w:t>
            </w:r>
          </w:p>
          <w:p w:rsidR="00E256C2" w:rsidRPr="005822FD" w:rsidRDefault="00E256C2" w:rsidP="009C4D86">
            <w:pPr>
              <w:suppressAutoHyphens/>
              <w:spacing w:after="0" w:line="240" w:lineRule="auto"/>
              <w:rPr>
                <w:rFonts w:ascii="Times New Roman" w:hAnsi="Times New Roman"/>
                <w:b/>
                <w:sz w:val="24"/>
                <w:szCs w:val="24"/>
              </w:rPr>
            </w:pPr>
          </w:p>
        </w:tc>
        <w:tc>
          <w:tcPr>
            <w:tcW w:w="800" w:type="dxa"/>
          </w:tcPr>
          <w:p w:rsidR="00E256C2" w:rsidRPr="005822FD" w:rsidRDefault="00E256C2" w:rsidP="009C4D86">
            <w:pPr>
              <w:suppressAutoHyphens/>
              <w:spacing w:after="0" w:line="240" w:lineRule="auto"/>
              <w:rPr>
                <w:rFonts w:ascii="Times New Roman" w:hAnsi="Times New Roman"/>
                <w:b/>
                <w:sz w:val="24"/>
                <w:szCs w:val="24"/>
              </w:rPr>
            </w:pPr>
          </w:p>
        </w:tc>
      </w:tr>
      <w:tr w:rsidR="00E256C2" w:rsidRPr="005822FD" w:rsidTr="009C4D86">
        <w:trPr>
          <w:trHeight w:val="720"/>
        </w:trPr>
        <w:tc>
          <w:tcPr>
            <w:tcW w:w="9007" w:type="dxa"/>
          </w:tcPr>
          <w:p w:rsidR="00E256C2" w:rsidRPr="005822FD" w:rsidRDefault="00E256C2" w:rsidP="009C4D86">
            <w:pPr>
              <w:suppressAutoHyphens/>
              <w:spacing w:after="0" w:line="240" w:lineRule="auto"/>
              <w:rPr>
                <w:rFonts w:ascii="Times New Roman" w:hAnsi="Times New Roman"/>
                <w:b/>
                <w:sz w:val="24"/>
                <w:szCs w:val="24"/>
              </w:rPr>
            </w:pPr>
            <w:r w:rsidRPr="005822FD">
              <w:rPr>
                <w:rFonts w:ascii="Times New Roman" w:hAnsi="Times New Roman"/>
                <w:b/>
                <w:sz w:val="24"/>
                <w:szCs w:val="24"/>
              </w:rPr>
              <w:t xml:space="preserve">2. СТРУКТУРА И СОДЕРЖАНИЕ </w:t>
            </w:r>
            <w:r w:rsidRPr="005822FD">
              <w:rPr>
                <w:rFonts w:ascii="Times New Roman" w:hAnsi="Times New Roman"/>
                <w:b/>
                <w:sz w:val="24"/>
                <w:szCs w:val="24"/>
              </w:rPr>
              <w:br/>
              <w:t>ПРОФЕССИОНАЛЬНОГО МОДУЛЯ</w:t>
            </w:r>
          </w:p>
          <w:p w:rsidR="00E256C2" w:rsidRPr="005822FD" w:rsidRDefault="00E256C2" w:rsidP="009C4D86">
            <w:pPr>
              <w:suppressAutoHyphens/>
              <w:spacing w:after="0" w:line="240" w:lineRule="auto"/>
              <w:jc w:val="both"/>
              <w:rPr>
                <w:rFonts w:ascii="Times New Roman" w:hAnsi="Times New Roman"/>
                <w:b/>
                <w:sz w:val="24"/>
                <w:szCs w:val="24"/>
              </w:rPr>
            </w:pPr>
          </w:p>
          <w:p w:rsidR="00E256C2" w:rsidRPr="005822FD" w:rsidRDefault="00E256C2" w:rsidP="009C4D86">
            <w:pPr>
              <w:suppressAutoHyphens/>
              <w:spacing w:after="0" w:line="240" w:lineRule="auto"/>
              <w:rPr>
                <w:rFonts w:ascii="Times New Roman" w:hAnsi="Times New Roman"/>
                <w:b/>
                <w:bCs/>
                <w:sz w:val="24"/>
                <w:szCs w:val="24"/>
              </w:rPr>
            </w:pPr>
            <w:r w:rsidRPr="005822FD">
              <w:rPr>
                <w:rFonts w:ascii="Times New Roman" w:hAnsi="Times New Roman"/>
                <w:b/>
                <w:bCs/>
                <w:sz w:val="24"/>
                <w:szCs w:val="24"/>
              </w:rPr>
              <w:t xml:space="preserve">3. УСЛОВИЯ РЕАЛИЗАЦИИ </w:t>
            </w:r>
            <w:r w:rsidRPr="005822FD">
              <w:rPr>
                <w:rFonts w:ascii="Times New Roman" w:hAnsi="Times New Roman"/>
                <w:b/>
                <w:bCs/>
                <w:sz w:val="24"/>
                <w:szCs w:val="24"/>
              </w:rPr>
              <w:br/>
              <w:t xml:space="preserve">ПРОФЕССИОНАЛЬНОГО МОДУЛЯ </w:t>
            </w:r>
          </w:p>
          <w:p w:rsidR="00E256C2" w:rsidRPr="005822FD" w:rsidRDefault="00E256C2" w:rsidP="009C4D86">
            <w:pPr>
              <w:suppressAutoHyphens/>
              <w:spacing w:after="0" w:line="240" w:lineRule="auto"/>
              <w:jc w:val="both"/>
              <w:rPr>
                <w:rFonts w:ascii="Times New Roman" w:hAnsi="Times New Roman"/>
                <w:b/>
                <w:bCs/>
                <w:sz w:val="24"/>
                <w:szCs w:val="24"/>
              </w:rPr>
            </w:pPr>
          </w:p>
        </w:tc>
        <w:tc>
          <w:tcPr>
            <w:tcW w:w="800" w:type="dxa"/>
          </w:tcPr>
          <w:p w:rsidR="00E256C2" w:rsidRPr="005822FD" w:rsidRDefault="00E256C2" w:rsidP="009C4D86">
            <w:pPr>
              <w:suppressAutoHyphens/>
              <w:spacing w:after="0" w:line="240" w:lineRule="auto"/>
              <w:rPr>
                <w:rFonts w:ascii="Times New Roman" w:hAnsi="Times New Roman"/>
                <w:b/>
                <w:sz w:val="24"/>
                <w:szCs w:val="24"/>
              </w:rPr>
            </w:pPr>
          </w:p>
        </w:tc>
      </w:tr>
      <w:tr w:rsidR="00E256C2" w:rsidRPr="005822FD" w:rsidTr="009C4D86">
        <w:trPr>
          <w:trHeight w:val="692"/>
        </w:trPr>
        <w:tc>
          <w:tcPr>
            <w:tcW w:w="9007" w:type="dxa"/>
          </w:tcPr>
          <w:p w:rsidR="00E256C2" w:rsidRPr="005822FD" w:rsidRDefault="00E256C2" w:rsidP="009C4D86">
            <w:pPr>
              <w:suppressAutoHyphens/>
              <w:spacing w:after="0" w:line="240" w:lineRule="auto"/>
              <w:rPr>
                <w:rFonts w:ascii="Times New Roman" w:hAnsi="Times New Roman"/>
                <w:b/>
                <w:bCs/>
                <w:sz w:val="24"/>
                <w:szCs w:val="24"/>
              </w:rPr>
            </w:pPr>
            <w:r w:rsidRPr="005822FD">
              <w:rPr>
                <w:rFonts w:ascii="Times New Roman" w:hAnsi="Times New Roman"/>
                <w:b/>
                <w:sz w:val="24"/>
                <w:szCs w:val="24"/>
              </w:rPr>
              <w:t xml:space="preserve">4. КОНТРОЛЬ И ОЦЕНКА РЕЗУЛЬТАТОВ </w:t>
            </w:r>
            <w:r w:rsidRPr="005822FD">
              <w:rPr>
                <w:rFonts w:ascii="Times New Roman" w:hAnsi="Times New Roman"/>
                <w:b/>
                <w:sz w:val="24"/>
                <w:szCs w:val="24"/>
              </w:rPr>
              <w:br/>
              <w:t xml:space="preserve">ОСВОЕНИЯ ПРОФЕССИОНАЛЬНОГО МОДУЛЯ </w:t>
            </w:r>
          </w:p>
        </w:tc>
        <w:tc>
          <w:tcPr>
            <w:tcW w:w="800" w:type="dxa"/>
          </w:tcPr>
          <w:p w:rsidR="00E256C2" w:rsidRPr="005822FD" w:rsidRDefault="00E256C2" w:rsidP="009C4D86">
            <w:pPr>
              <w:suppressAutoHyphens/>
              <w:spacing w:after="0" w:line="240" w:lineRule="auto"/>
              <w:rPr>
                <w:rFonts w:ascii="Times New Roman" w:hAnsi="Times New Roman"/>
                <w:b/>
                <w:sz w:val="24"/>
                <w:szCs w:val="24"/>
              </w:rPr>
            </w:pPr>
          </w:p>
        </w:tc>
      </w:tr>
    </w:tbl>
    <w:p w:rsidR="00E256C2" w:rsidRPr="0042624F" w:rsidRDefault="00E256C2" w:rsidP="00E256C2">
      <w:pPr>
        <w:suppressAutoHyphens/>
        <w:rPr>
          <w:rFonts w:ascii="Times New Roman" w:hAnsi="Times New Roman"/>
          <w:b/>
          <w:sz w:val="24"/>
          <w:szCs w:val="24"/>
          <w:highlight w:val="green"/>
        </w:rPr>
      </w:pPr>
    </w:p>
    <w:p w:rsidR="00E256C2" w:rsidRPr="0042624F" w:rsidRDefault="00E256C2" w:rsidP="00E256C2">
      <w:pPr>
        <w:suppressAutoHyphens/>
        <w:rPr>
          <w:rFonts w:ascii="Times New Roman" w:hAnsi="Times New Roman"/>
          <w:b/>
          <w:sz w:val="24"/>
          <w:szCs w:val="24"/>
          <w:highlight w:val="green"/>
        </w:rPr>
      </w:pPr>
    </w:p>
    <w:p w:rsidR="00E256C2" w:rsidRPr="0042624F" w:rsidRDefault="00E256C2" w:rsidP="00E256C2">
      <w:pPr>
        <w:suppressAutoHyphens/>
        <w:rPr>
          <w:rFonts w:ascii="Times New Roman" w:hAnsi="Times New Roman"/>
          <w:b/>
          <w:sz w:val="24"/>
          <w:szCs w:val="24"/>
          <w:highlight w:val="green"/>
        </w:rPr>
        <w:sectPr w:rsidR="00E256C2" w:rsidRPr="0042624F" w:rsidSect="009C4D86">
          <w:pgSz w:w="11906" w:h="16838"/>
          <w:pgMar w:top="1134" w:right="851" w:bottom="1134" w:left="1701" w:header="709" w:footer="709" w:gutter="0"/>
          <w:cols w:space="720"/>
        </w:sectPr>
      </w:pPr>
    </w:p>
    <w:p w:rsidR="00E256C2" w:rsidRPr="005822FD" w:rsidRDefault="00E256C2" w:rsidP="00E256C2">
      <w:pPr>
        <w:suppressAutoHyphens/>
        <w:spacing w:after="0"/>
        <w:jc w:val="center"/>
        <w:rPr>
          <w:rFonts w:ascii="Times New Roman" w:hAnsi="Times New Roman"/>
          <w:b/>
          <w:sz w:val="24"/>
          <w:szCs w:val="24"/>
        </w:rPr>
      </w:pPr>
      <w:r w:rsidRPr="005822FD">
        <w:rPr>
          <w:rFonts w:ascii="Times New Roman" w:hAnsi="Times New Roman"/>
          <w:b/>
          <w:sz w:val="24"/>
          <w:szCs w:val="24"/>
        </w:rPr>
        <w:lastRenderedPageBreak/>
        <w:t>1. ОБЩАЯ ХАРАКТЕРИСТИКА ПРИМЕРНОЙ РАБОЧЕЙ ПРОГРАММЫ</w:t>
      </w:r>
    </w:p>
    <w:p w:rsidR="00E256C2" w:rsidRPr="005822FD" w:rsidRDefault="00E256C2" w:rsidP="00E256C2">
      <w:pPr>
        <w:suppressAutoHyphens/>
        <w:spacing w:after="0"/>
        <w:jc w:val="center"/>
        <w:rPr>
          <w:rFonts w:ascii="Times New Roman" w:hAnsi="Times New Roman"/>
          <w:b/>
          <w:sz w:val="24"/>
          <w:szCs w:val="24"/>
        </w:rPr>
      </w:pPr>
      <w:r w:rsidRPr="005822FD">
        <w:rPr>
          <w:rFonts w:ascii="Times New Roman" w:hAnsi="Times New Roman"/>
          <w:b/>
          <w:sz w:val="24"/>
          <w:szCs w:val="24"/>
        </w:rPr>
        <w:t xml:space="preserve">ПРОФЕССИОНАЛЬНОГО МОДУЛЯ </w:t>
      </w:r>
    </w:p>
    <w:p w:rsidR="00E256C2" w:rsidRPr="005822FD" w:rsidRDefault="00E256C2" w:rsidP="00E256C2">
      <w:pPr>
        <w:suppressAutoHyphens/>
        <w:jc w:val="center"/>
        <w:rPr>
          <w:rFonts w:ascii="Times New Roman" w:hAnsi="Times New Roman"/>
          <w:b/>
          <w:bCs/>
          <w:sz w:val="24"/>
          <w:szCs w:val="20"/>
        </w:rPr>
      </w:pPr>
      <w:r>
        <w:rPr>
          <w:rFonts w:ascii="Times New Roman" w:hAnsi="Times New Roman"/>
          <w:b/>
          <w:sz w:val="24"/>
          <w:szCs w:val="24"/>
        </w:rPr>
        <w:t>«</w:t>
      </w:r>
      <w:r w:rsidRPr="005822FD">
        <w:rPr>
          <w:rFonts w:ascii="Times New Roman" w:hAnsi="Times New Roman"/>
          <w:b/>
          <w:sz w:val="24"/>
          <w:szCs w:val="24"/>
        </w:rPr>
        <w:t xml:space="preserve">ПМ.02 ВЫПОЛНЕНИЕ ТЕХНОЛОГИЧЕСКИХ ОПЕРАЦИЙ ПРОИЗВОДСТВА </w:t>
      </w:r>
      <w:r>
        <w:rPr>
          <w:rFonts w:ascii="Times New Roman" w:hAnsi="Times New Roman"/>
          <w:b/>
          <w:sz w:val="24"/>
          <w:szCs w:val="24"/>
        </w:rPr>
        <w:br/>
      </w:r>
      <w:r w:rsidRPr="005822FD">
        <w:rPr>
          <w:rFonts w:ascii="Times New Roman" w:hAnsi="Times New Roman"/>
          <w:b/>
          <w:sz w:val="24"/>
          <w:szCs w:val="24"/>
        </w:rPr>
        <w:t xml:space="preserve">ХЛЕБА, ХЛЕБОБУЛОЧНЫХ, МАКАРОННЫХ И КОНДИТЕРСКИХ ИЗДЕЛИЙ </w:t>
      </w:r>
      <w:r>
        <w:rPr>
          <w:rFonts w:ascii="Times New Roman" w:hAnsi="Times New Roman"/>
          <w:b/>
          <w:sz w:val="24"/>
          <w:szCs w:val="24"/>
        </w:rPr>
        <w:br/>
      </w:r>
      <w:r w:rsidRPr="005822FD">
        <w:rPr>
          <w:rFonts w:ascii="Times New Roman" w:hAnsi="Times New Roman"/>
          <w:b/>
          <w:sz w:val="24"/>
          <w:szCs w:val="24"/>
        </w:rPr>
        <w:t>В СООТВЕТСТВИИ С ТЕХНОЛОГИЧЕСКИМИ ИНСТРУКЦИЯМИ</w:t>
      </w:r>
      <w:r>
        <w:rPr>
          <w:rFonts w:ascii="Times New Roman" w:hAnsi="Times New Roman"/>
          <w:b/>
          <w:sz w:val="24"/>
          <w:szCs w:val="24"/>
        </w:rPr>
        <w:t>»</w:t>
      </w:r>
    </w:p>
    <w:p w:rsidR="00E256C2" w:rsidRPr="005822FD" w:rsidRDefault="00E256C2" w:rsidP="00E256C2">
      <w:pPr>
        <w:suppressAutoHyphens/>
        <w:spacing w:after="0"/>
        <w:ind w:firstLine="770"/>
        <w:rPr>
          <w:rFonts w:ascii="Times New Roman" w:hAnsi="Times New Roman"/>
          <w:b/>
          <w:sz w:val="24"/>
          <w:szCs w:val="24"/>
        </w:rPr>
      </w:pPr>
      <w:r w:rsidRPr="005822FD">
        <w:rPr>
          <w:rFonts w:ascii="Times New Roman" w:hAnsi="Times New Roman"/>
          <w:b/>
          <w:sz w:val="24"/>
          <w:szCs w:val="24"/>
        </w:rPr>
        <w:t xml:space="preserve">1.1. Цель и планируемые результаты освоения профессионального модуля </w:t>
      </w:r>
    </w:p>
    <w:p w:rsidR="00E256C2" w:rsidRPr="005822FD" w:rsidRDefault="00E256C2" w:rsidP="00E256C2">
      <w:pPr>
        <w:suppressAutoHyphens/>
        <w:spacing w:after="0"/>
        <w:ind w:firstLine="770"/>
        <w:jc w:val="both"/>
        <w:rPr>
          <w:rFonts w:ascii="Times New Roman" w:hAnsi="Times New Roman"/>
          <w:b/>
          <w:sz w:val="24"/>
          <w:szCs w:val="24"/>
        </w:rPr>
      </w:pPr>
      <w:r w:rsidRPr="005822FD">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5822FD">
        <w:rPr>
          <w:rFonts w:ascii="Times New Roman" w:hAnsi="Times New Roman"/>
          <w:bCs/>
          <w:sz w:val="24"/>
          <w:szCs w:val="20"/>
        </w:rPr>
        <w:t>Выполнение технологических операций производства хлеба, хл</w:t>
      </w:r>
      <w:r w:rsidRPr="005822FD">
        <w:rPr>
          <w:rFonts w:ascii="Times New Roman" w:hAnsi="Times New Roman"/>
          <w:bCs/>
          <w:sz w:val="24"/>
          <w:szCs w:val="20"/>
        </w:rPr>
        <w:t>е</w:t>
      </w:r>
      <w:r w:rsidRPr="005822FD">
        <w:rPr>
          <w:rFonts w:ascii="Times New Roman" w:hAnsi="Times New Roman"/>
          <w:bCs/>
          <w:sz w:val="24"/>
          <w:szCs w:val="20"/>
        </w:rPr>
        <w:t>бобулочных, макаронных и кондитерских изделий в соответствии с технологическими инструкциями»</w:t>
      </w:r>
      <w:r w:rsidRPr="005822FD">
        <w:rPr>
          <w:rFonts w:ascii="Times New Roman" w:hAnsi="Times New Roman"/>
          <w:sz w:val="24"/>
          <w:szCs w:val="24"/>
        </w:rPr>
        <w:t xml:space="preserve"> и соответствующие ему общие компетенции и профессиональные компетенции:</w:t>
      </w:r>
    </w:p>
    <w:p w:rsidR="00E256C2" w:rsidRPr="005822FD" w:rsidRDefault="00E256C2" w:rsidP="00E256C2">
      <w:pPr>
        <w:suppressAutoHyphens/>
        <w:spacing w:after="0" w:line="240" w:lineRule="auto"/>
        <w:ind w:firstLine="770"/>
        <w:rPr>
          <w:rFonts w:ascii="Times New Roman" w:hAnsi="Times New Roman"/>
          <w:b/>
          <w:sz w:val="24"/>
          <w:szCs w:val="24"/>
        </w:rPr>
      </w:pPr>
      <w:r w:rsidRPr="005822FD">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9C4D86" w:rsidRPr="00372A2D" w:rsidTr="009C4D86">
        <w:tc>
          <w:tcPr>
            <w:tcW w:w="1101" w:type="dxa"/>
            <w:tcBorders>
              <w:top w:val="single" w:sz="4" w:space="0" w:color="auto"/>
              <w:left w:val="single" w:sz="4" w:space="0" w:color="auto"/>
              <w:bottom w:val="single" w:sz="4" w:space="0" w:color="auto"/>
              <w:right w:val="single" w:sz="4" w:space="0" w:color="auto"/>
            </w:tcBorders>
            <w:hideMark/>
          </w:tcPr>
          <w:p w:rsidR="009C4D86" w:rsidRPr="00372A2D" w:rsidRDefault="009C4D86" w:rsidP="009C4D86">
            <w:pPr>
              <w:suppressAutoHyphens/>
              <w:jc w:val="center"/>
              <w:rPr>
                <w:rFonts w:ascii="Times New Roman" w:hAnsi="Times New Roman"/>
                <w:b/>
                <w:sz w:val="24"/>
              </w:rPr>
            </w:pPr>
            <w:r w:rsidRPr="00372A2D">
              <w:rPr>
                <w:rFonts w:ascii="Times New Roman" w:hAnsi="Times New Roman"/>
                <w:b/>
                <w:sz w:val="24"/>
              </w:rPr>
              <w:t>Код</w:t>
            </w:r>
          </w:p>
        </w:tc>
        <w:tc>
          <w:tcPr>
            <w:tcW w:w="8646" w:type="dxa"/>
            <w:tcBorders>
              <w:top w:val="single" w:sz="4" w:space="0" w:color="auto"/>
              <w:left w:val="single" w:sz="4" w:space="0" w:color="auto"/>
              <w:bottom w:val="single" w:sz="4" w:space="0" w:color="auto"/>
              <w:right w:val="single" w:sz="4" w:space="0" w:color="auto"/>
            </w:tcBorders>
            <w:hideMark/>
          </w:tcPr>
          <w:p w:rsidR="009C4D86" w:rsidRPr="00372A2D" w:rsidRDefault="009C4D86" w:rsidP="009C4D86">
            <w:pPr>
              <w:keepNext/>
              <w:suppressAutoHyphens/>
              <w:spacing w:after="0" w:line="240" w:lineRule="auto"/>
              <w:jc w:val="center"/>
              <w:outlineLvl w:val="1"/>
              <w:rPr>
                <w:rFonts w:ascii="Times New Roman" w:hAnsi="Times New Roman"/>
                <w:b/>
                <w:bCs/>
                <w:iCs/>
                <w:sz w:val="24"/>
                <w:szCs w:val="24"/>
              </w:rPr>
            </w:pPr>
            <w:r w:rsidRPr="00372A2D">
              <w:rPr>
                <w:rFonts w:ascii="Times New Roman" w:hAnsi="Times New Roman"/>
                <w:b/>
                <w:bCs/>
                <w:iCs/>
                <w:sz w:val="24"/>
                <w:szCs w:val="24"/>
              </w:rPr>
              <w:t>Наименование общих компетенций</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01</w:t>
            </w:r>
          </w:p>
        </w:tc>
        <w:tc>
          <w:tcPr>
            <w:tcW w:w="8646" w:type="dxa"/>
            <w:tcBorders>
              <w:top w:val="single" w:sz="4" w:space="0" w:color="auto"/>
              <w:left w:val="single" w:sz="4" w:space="0" w:color="auto"/>
              <w:bottom w:val="single" w:sz="4" w:space="0" w:color="auto"/>
              <w:right w:val="single" w:sz="4" w:space="0" w:color="auto"/>
            </w:tcBorders>
            <w:hideMark/>
          </w:tcPr>
          <w:p w:rsidR="009C4D86" w:rsidRPr="0064701F" w:rsidRDefault="009C4D86" w:rsidP="009C4D86">
            <w:pPr>
              <w:keepNext/>
              <w:suppressAutoHyphens/>
              <w:spacing w:after="0" w:line="240" w:lineRule="auto"/>
              <w:jc w:val="both"/>
              <w:outlineLvl w:val="1"/>
              <w:rPr>
                <w:rFonts w:ascii="Times New Roman" w:hAnsi="Times New Roman"/>
                <w:bCs/>
                <w:sz w:val="24"/>
                <w:szCs w:val="24"/>
              </w:rPr>
            </w:pPr>
            <w:r w:rsidRPr="0064701F">
              <w:rPr>
                <w:rFonts w:ascii="Times New Roman" w:hAnsi="Times New Roman"/>
                <w:bCs/>
                <w:sz w:val="24"/>
                <w:szCs w:val="24"/>
              </w:rPr>
              <w:t xml:space="preserve">Выбирать </w:t>
            </w:r>
            <w:r>
              <w:rPr>
                <w:rFonts w:ascii="Times New Roman" w:hAnsi="Times New Roman"/>
                <w:bCs/>
                <w:sz w:val="24"/>
                <w:szCs w:val="24"/>
              </w:rPr>
              <w:t>спо</w:t>
            </w:r>
            <w:r w:rsidRPr="0064701F">
              <w:rPr>
                <w:rFonts w:ascii="Times New Roman" w:hAnsi="Times New Roman"/>
                <w:bCs/>
                <w:sz w:val="24"/>
                <w:szCs w:val="24"/>
              </w:rPr>
              <w:t>собы решения задач профессиональной деятельности применительно к различным контекстам</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02</w:t>
            </w:r>
          </w:p>
        </w:tc>
        <w:tc>
          <w:tcPr>
            <w:tcW w:w="8646" w:type="dxa"/>
            <w:tcBorders>
              <w:top w:val="single" w:sz="4" w:space="0" w:color="auto"/>
              <w:left w:val="single" w:sz="4" w:space="0" w:color="auto"/>
              <w:bottom w:val="single" w:sz="4" w:space="0" w:color="auto"/>
              <w:right w:val="single" w:sz="4" w:space="0" w:color="auto"/>
            </w:tcBorders>
            <w:hideMark/>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И</w:t>
            </w:r>
            <w:r>
              <w:rPr>
                <w:rFonts w:ascii="Times New Roman" w:hAnsi="Times New Roman"/>
                <w:bCs/>
                <w:iCs/>
                <w:sz w:val="24"/>
                <w:szCs w:val="24"/>
              </w:rPr>
              <w:t>спо</w:t>
            </w:r>
            <w:r w:rsidRPr="0064701F">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03</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64701F">
              <w:rPr>
                <w:rFonts w:ascii="Times New Roman" w:hAnsi="Times New Roman"/>
                <w:bCs/>
                <w:iCs/>
                <w:sz w:val="24"/>
                <w:szCs w:val="24"/>
              </w:rPr>
              <w:t xml:space="preserve">льзовать знания по </w:t>
            </w:r>
            <w:r>
              <w:rPr>
                <w:rFonts w:ascii="Times New Roman" w:hAnsi="Times New Roman"/>
                <w:bCs/>
                <w:iCs/>
                <w:sz w:val="24"/>
                <w:szCs w:val="24"/>
              </w:rPr>
              <w:t xml:space="preserve">правовой и </w:t>
            </w:r>
            <w:r w:rsidRPr="0064701F">
              <w:rPr>
                <w:rFonts w:ascii="Times New Roman" w:hAnsi="Times New Roman"/>
                <w:bCs/>
                <w:iCs/>
                <w:sz w:val="24"/>
                <w:szCs w:val="24"/>
              </w:rPr>
              <w:t>финансовой грамотности в различных жизненных ситуациях.</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04</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Эффективно взаимодействовать и работать в коллективе и команде.</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05</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06</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bCs/>
                <w:iCs/>
                <w:sz w:val="24"/>
                <w:szCs w:val="24"/>
              </w:rPr>
              <w:t xml:space="preserve">российских духовно-нравственных </w:t>
            </w:r>
            <w:r w:rsidRPr="0064701F">
              <w:rPr>
                <w:rFonts w:ascii="Times New Roman" w:hAnsi="Times New Roman"/>
                <w:bCs/>
                <w:iCs/>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07</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C4D86" w:rsidRPr="0064701F" w:rsidTr="009C4D86">
        <w:tc>
          <w:tcPr>
            <w:tcW w:w="1101" w:type="dxa"/>
            <w:tcBorders>
              <w:top w:val="single" w:sz="4" w:space="0" w:color="auto"/>
              <w:left w:val="single" w:sz="4" w:space="0" w:color="auto"/>
              <w:bottom w:val="single" w:sz="4" w:space="0" w:color="auto"/>
              <w:right w:val="single" w:sz="4" w:space="0" w:color="auto"/>
            </w:tcBorders>
          </w:tcPr>
          <w:p w:rsidR="009C4D86" w:rsidRPr="006A7E87" w:rsidRDefault="009C4D86" w:rsidP="009C4D86">
            <w:pPr>
              <w:suppressAutoHyphens/>
              <w:rPr>
                <w:rFonts w:ascii="Times New Roman" w:hAnsi="Times New Roman"/>
                <w:sz w:val="24"/>
              </w:rPr>
            </w:pPr>
            <w:r w:rsidRPr="006A7E87">
              <w:rPr>
                <w:rFonts w:ascii="Times New Roman" w:hAnsi="Times New Roman"/>
                <w:sz w:val="24"/>
              </w:rPr>
              <w:t>ОК. 09</w:t>
            </w:r>
          </w:p>
        </w:tc>
        <w:tc>
          <w:tcPr>
            <w:tcW w:w="8646" w:type="dxa"/>
            <w:tcBorders>
              <w:top w:val="single" w:sz="4" w:space="0" w:color="auto"/>
              <w:left w:val="single" w:sz="4" w:space="0" w:color="auto"/>
              <w:bottom w:val="single" w:sz="4" w:space="0" w:color="auto"/>
              <w:right w:val="single" w:sz="4" w:space="0" w:color="auto"/>
            </w:tcBorders>
          </w:tcPr>
          <w:p w:rsidR="009C4D86" w:rsidRPr="0064701F" w:rsidRDefault="009C4D86" w:rsidP="009C4D86">
            <w:pPr>
              <w:keepNext/>
              <w:suppressAutoHyphens/>
              <w:spacing w:after="0" w:line="240" w:lineRule="auto"/>
              <w:jc w:val="both"/>
              <w:outlineLvl w:val="1"/>
              <w:rPr>
                <w:rFonts w:ascii="Times New Roman" w:hAnsi="Times New Roman"/>
                <w:bCs/>
                <w:iCs/>
                <w:sz w:val="24"/>
                <w:szCs w:val="24"/>
              </w:rPr>
            </w:pPr>
            <w:r w:rsidRPr="0064701F">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rsidR="00E256C2" w:rsidRPr="0042624F" w:rsidRDefault="00E256C2" w:rsidP="00E256C2">
      <w:pPr>
        <w:suppressAutoHyphens/>
        <w:spacing w:after="0"/>
        <w:ind w:firstLine="771"/>
        <w:jc w:val="both"/>
        <w:rPr>
          <w:rFonts w:ascii="Times New Roman" w:hAnsi="Times New Roman"/>
          <w:sz w:val="24"/>
          <w:szCs w:val="24"/>
          <w:highlight w:val="green"/>
        </w:rPr>
      </w:pPr>
    </w:p>
    <w:p w:rsidR="00E256C2" w:rsidRPr="00D64F80" w:rsidRDefault="00E256C2" w:rsidP="00D64F80">
      <w:pPr>
        <w:ind w:firstLine="709"/>
        <w:rPr>
          <w:rFonts w:ascii="Times New Roman" w:hAnsi="Times New Roman"/>
          <w:sz w:val="24"/>
        </w:rPr>
      </w:pPr>
      <w:bookmarkStart w:id="46" w:name="_Toc95514550"/>
      <w:r w:rsidRPr="00D64F80">
        <w:rPr>
          <w:rFonts w:ascii="Times New Roman" w:hAnsi="Times New Roman"/>
          <w:sz w:val="24"/>
        </w:rPr>
        <w:t>1.1.2. Перечень профессиональных компетенций</w:t>
      </w:r>
      <w:bookmarkEnd w:id="46"/>
      <w:r w:rsidRPr="00D64F80">
        <w:rPr>
          <w:rFonts w:ascii="Times New Roman" w:hAnsi="Times New Roman"/>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9"/>
        <w:gridCol w:w="8435"/>
      </w:tblGrid>
      <w:tr w:rsidR="00E256C2" w:rsidRPr="005822FD" w:rsidTr="009C4D86">
        <w:tc>
          <w:tcPr>
            <w:tcW w:w="720" w:type="pct"/>
          </w:tcPr>
          <w:p w:rsidR="00E256C2" w:rsidRPr="005822FD" w:rsidRDefault="00E256C2" w:rsidP="009C4D86">
            <w:pPr>
              <w:keepNext/>
              <w:suppressAutoHyphens/>
              <w:spacing w:after="60" w:line="240" w:lineRule="auto"/>
              <w:jc w:val="both"/>
              <w:outlineLvl w:val="1"/>
              <w:rPr>
                <w:rFonts w:ascii="Times New Roman" w:hAnsi="Times New Roman"/>
                <w:b/>
                <w:iCs/>
                <w:sz w:val="24"/>
                <w:szCs w:val="24"/>
                <w:lang w:eastAsia="en-US"/>
              </w:rPr>
            </w:pPr>
            <w:bookmarkStart w:id="47" w:name="_Toc95514551"/>
            <w:r w:rsidRPr="005822FD">
              <w:rPr>
                <w:rFonts w:ascii="Times New Roman" w:hAnsi="Times New Roman"/>
                <w:b/>
                <w:sz w:val="24"/>
                <w:szCs w:val="24"/>
                <w:lang w:eastAsia="en-US"/>
              </w:rPr>
              <w:t>Код</w:t>
            </w:r>
            <w:bookmarkEnd w:id="47"/>
          </w:p>
        </w:tc>
        <w:tc>
          <w:tcPr>
            <w:tcW w:w="4280" w:type="pct"/>
          </w:tcPr>
          <w:p w:rsidR="00E256C2" w:rsidRPr="005822FD" w:rsidRDefault="00E256C2" w:rsidP="009C4D86">
            <w:pPr>
              <w:keepNext/>
              <w:suppressAutoHyphens/>
              <w:spacing w:after="60" w:line="240" w:lineRule="auto"/>
              <w:jc w:val="both"/>
              <w:outlineLvl w:val="1"/>
              <w:rPr>
                <w:rFonts w:ascii="Times New Roman" w:hAnsi="Times New Roman"/>
                <w:b/>
                <w:iCs/>
                <w:sz w:val="24"/>
                <w:szCs w:val="24"/>
                <w:lang w:eastAsia="en-US"/>
              </w:rPr>
            </w:pPr>
            <w:bookmarkStart w:id="48" w:name="_Toc95514552"/>
            <w:r w:rsidRPr="005822FD">
              <w:rPr>
                <w:rFonts w:ascii="Times New Roman" w:hAnsi="Times New Roman"/>
                <w:b/>
                <w:sz w:val="24"/>
                <w:szCs w:val="24"/>
                <w:lang w:eastAsia="en-US"/>
              </w:rPr>
              <w:t>Наименование видов деятельности и профессиональных компетенций</w:t>
            </w:r>
            <w:bookmarkEnd w:id="48"/>
          </w:p>
        </w:tc>
      </w:tr>
      <w:tr w:rsidR="00E256C2" w:rsidRPr="005822FD" w:rsidTr="009C4D86">
        <w:tc>
          <w:tcPr>
            <w:tcW w:w="720" w:type="pct"/>
            <w:shd w:val="clear" w:color="auto" w:fill="auto"/>
          </w:tcPr>
          <w:p w:rsidR="00E256C2" w:rsidRPr="00D05B1A" w:rsidRDefault="00E256C2" w:rsidP="009C4D86">
            <w:pPr>
              <w:suppressAutoHyphens/>
              <w:spacing w:after="0" w:line="240" w:lineRule="auto"/>
              <w:jc w:val="both"/>
              <w:rPr>
                <w:rFonts w:ascii="Times New Roman" w:hAnsi="Times New Roman"/>
                <w:b/>
                <w:bCs/>
                <w:sz w:val="24"/>
                <w:szCs w:val="24"/>
                <w:lang w:eastAsia="en-US"/>
              </w:rPr>
            </w:pPr>
            <w:r w:rsidRPr="00D05B1A">
              <w:rPr>
                <w:rFonts w:ascii="Times New Roman" w:hAnsi="Times New Roman"/>
                <w:b/>
                <w:bCs/>
                <w:sz w:val="24"/>
                <w:szCs w:val="24"/>
                <w:lang w:eastAsia="en-US"/>
              </w:rPr>
              <w:t>ВД 2</w:t>
            </w:r>
          </w:p>
        </w:tc>
        <w:tc>
          <w:tcPr>
            <w:tcW w:w="4280" w:type="pct"/>
            <w:shd w:val="clear" w:color="auto" w:fill="auto"/>
          </w:tcPr>
          <w:p w:rsidR="00E256C2" w:rsidRPr="005822FD" w:rsidRDefault="00E256C2" w:rsidP="009C4D86">
            <w:pPr>
              <w:suppressAutoHyphens/>
              <w:spacing w:after="0" w:line="240" w:lineRule="auto"/>
              <w:jc w:val="both"/>
              <w:rPr>
                <w:rFonts w:ascii="Times New Roman" w:hAnsi="Times New Roman"/>
                <w:sz w:val="24"/>
                <w:szCs w:val="24"/>
                <w:lang w:eastAsia="en-US"/>
              </w:rPr>
            </w:pPr>
            <w:r w:rsidRPr="005822FD">
              <w:rPr>
                <w:rFonts w:ascii="Times New Roman" w:hAnsi="Times New Roman"/>
                <w:bCs/>
                <w:sz w:val="24"/>
                <w:szCs w:val="20"/>
              </w:rPr>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w:t>
            </w:r>
          </w:p>
        </w:tc>
      </w:tr>
      <w:tr w:rsidR="00E256C2" w:rsidRPr="005822FD" w:rsidTr="009C4D86">
        <w:tc>
          <w:tcPr>
            <w:tcW w:w="720" w:type="pct"/>
          </w:tcPr>
          <w:p w:rsidR="00E256C2" w:rsidRPr="00D05B1A" w:rsidRDefault="00E256C2" w:rsidP="009C4D86">
            <w:pPr>
              <w:suppressAutoHyphens/>
              <w:spacing w:after="0" w:line="240" w:lineRule="auto"/>
              <w:jc w:val="both"/>
              <w:rPr>
                <w:rFonts w:ascii="Times New Roman" w:hAnsi="Times New Roman"/>
                <w:b/>
                <w:bCs/>
                <w:sz w:val="24"/>
                <w:szCs w:val="24"/>
                <w:lang w:eastAsia="en-US"/>
              </w:rPr>
            </w:pPr>
            <w:r w:rsidRPr="00D05B1A">
              <w:rPr>
                <w:rFonts w:ascii="Times New Roman" w:hAnsi="Times New Roman"/>
                <w:b/>
                <w:bCs/>
                <w:sz w:val="24"/>
                <w:szCs w:val="24"/>
                <w:lang w:eastAsia="en-US"/>
              </w:rPr>
              <w:t>ПК 2.1.</w:t>
            </w:r>
          </w:p>
        </w:tc>
        <w:tc>
          <w:tcPr>
            <w:tcW w:w="4280" w:type="pct"/>
          </w:tcPr>
          <w:p w:rsidR="00E256C2" w:rsidRPr="005822FD" w:rsidRDefault="00E256C2" w:rsidP="009C4D86">
            <w:pPr>
              <w:widowControl w:val="0"/>
              <w:suppressAutoHyphens/>
              <w:autoSpaceDE w:val="0"/>
              <w:autoSpaceDN w:val="0"/>
              <w:adjustRightInd w:val="0"/>
              <w:spacing w:after="0" w:line="240" w:lineRule="auto"/>
              <w:jc w:val="both"/>
              <w:rPr>
                <w:rFonts w:ascii="Times New Roman" w:hAnsi="Times New Roman"/>
                <w:sz w:val="28"/>
                <w:szCs w:val="28"/>
              </w:rPr>
            </w:pPr>
            <w:r w:rsidRPr="005822FD">
              <w:rPr>
                <w:rFonts w:ascii="Times New Roman" w:hAnsi="Times New Roman"/>
                <w:sz w:val="24"/>
                <w:szCs w:val="28"/>
              </w:rPr>
              <w:t>Регулировать параметры и режимы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w:t>
            </w:r>
            <w:r w:rsidRPr="005822FD">
              <w:rPr>
                <w:rFonts w:ascii="Times New Roman" w:hAnsi="Times New Roman"/>
                <w:sz w:val="24"/>
                <w:szCs w:val="28"/>
              </w:rPr>
              <w:t>т</w:t>
            </w:r>
            <w:r w:rsidRPr="005822FD">
              <w:rPr>
                <w:rFonts w:ascii="Times New Roman" w:hAnsi="Times New Roman"/>
                <w:sz w:val="24"/>
                <w:szCs w:val="28"/>
              </w:rPr>
              <w:t>рукциями.</w:t>
            </w:r>
          </w:p>
        </w:tc>
      </w:tr>
      <w:tr w:rsidR="00E256C2" w:rsidRPr="005822FD" w:rsidTr="009C4D86">
        <w:trPr>
          <w:trHeight w:val="557"/>
        </w:trPr>
        <w:tc>
          <w:tcPr>
            <w:tcW w:w="720" w:type="pct"/>
          </w:tcPr>
          <w:p w:rsidR="00E256C2" w:rsidRPr="00D05B1A" w:rsidRDefault="00E256C2" w:rsidP="009C4D86">
            <w:pPr>
              <w:suppressAutoHyphens/>
              <w:spacing w:after="0" w:line="240" w:lineRule="auto"/>
              <w:jc w:val="both"/>
              <w:rPr>
                <w:rFonts w:ascii="Times New Roman" w:hAnsi="Times New Roman"/>
                <w:b/>
                <w:bCs/>
                <w:sz w:val="24"/>
                <w:szCs w:val="24"/>
                <w:lang w:eastAsia="en-US"/>
              </w:rPr>
            </w:pPr>
            <w:r w:rsidRPr="00D05B1A">
              <w:rPr>
                <w:rFonts w:ascii="Times New Roman" w:hAnsi="Times New Roman"/>
                <w:b/>
                <w:bCs/>
                <w:sz w:val="24"/>
                <w:szCs w:val="24"/>
                <w:lang w:eastAsia="en-US"/>
              </w:rPr>
              <w:lastRenderedPageBreak/>
              <w:t>ПК 2.2</w:t>
            </w:r>
          </w:p>
        </w:tc>
        <w:tc>
          <w:tcPr>
            <w:tcW w:w="4280" w:type="pct"/>
          </w:tcPr>
          <w:p w:rsidR="00E256C2" w:rsidRPr="005822FD" w:rsidRDefault="00E256C2" w:rsidP="009C4D86">
            <w:pPr>
              <w:widowControl w:val="0"/>
              <w:suppressAutoHyphens/>
              <w:autoSpaceDE w:val="0"/>
              <w:autoSpaceDN w:val="0"/>
              <w:adjustRightInd w:val="0"/>
              <w:spacing w:after="0" w:line="240" w:lineRule="auto"/>
              <w:jc w:val="both"/>
              <w:rPr>
                <w:sz w:val="28"/>
                <w:szCs w:val="28"/>
              </w:rPr>
            </w:pPr>
            <w:r w:rsidRPr="005822FD">
              <w:rPr>
                <w:rFonts w:ascii="Times New Roman" w:hAnsi="Times New Roman"/>
                <w:sz w:val="24"/>
                <w:szCs w:val="28"/>
              </w:rPr>
              <w:t>Проводить технические наблюдения за ходом технологического процесса производства хлеба, хлебобулочных, макаронных и кондитерских изделий</w:t>
            </w:r>
          </w:p>
        </w:tc>
      </w:tr>
      <w:tr w:rsidR="00E256C2" w:rsidRPr="005822FD" w:rsidTr="009C4D86">
        <w:tc>
          <w:tcPr>
            <w:tcW w:w="720" w:type="pct"/>
          </w:tcPr>
          <w:p w:rsidR="00E256C2" w:rsidRPr="00D05B1A" w:rsidRDefault="00E256C2" w:rsidP="009C4D86">
            <w:pPr>
              <w:suppressAutoHyphens/>
              <w:spacing w:after="0" w:line="240" w:lineRule="auto"/>
              <w:jc w:val="both"/>
              <w:rPr>
                <w:rFonts w:ascii="Times New Roman" w:hAnsi="Times New Roman"/>
                <w:b/>
                <w:bCs/>
                <w:sz w:val="24"/>
                <w:szCs w:val="24"/>
                <w:lang w:eastAsia="en-US"/>
              </w:rPr>
            </w:pPr>
            <w:r w:rsidRPr="00D05B1A">
              <w:rPr>
                <w:rFonts w:ascii="Times New Roman" w:hAnsi="Times New Roman"/>
                <w:b/>
                <w:bCs/>
                <w:sz w:val="24"/>
                <w:szCs w:val="24"/>
                <w:lang w:eastAsia="en-US"/>
              </w:rPr>
              <w:t>ПК 2.3</w:t>
            </w:r>
          </w:p>
        </w:tc>
        <w:tc>
          <w:tcPr>
            <w:tcW w:w="4280" w:type="pct"/>
          </w:tcPr>
          <w:p w:rsidR="00E256C2" w:rsidRPr="005822FD" w:rsidRDefault="00E256C2" w:rsidP="009C4D86">
            <w:pPr>
              <w:suppressAutoHyphens/>
              <w:spacing w:after="0" w:line="240" w:lineRule="auto"/>
              <w:jc w:val="both"/>
              <w:rPr>
                <w:rFonts w:ascii="Times New Roman" w:hAnsi="Times New Roman"/>
                <w:sz w:val="24"/>
                <w:szCs w:val="24"/>
                <w:lang w:eastAsia="en-US"/>
              </w:rPr>
            </w:pPr>
            <w:r w:rsidRPr="005822FD">
              <w:rPr>
                <w:rFonts w:ascii="Times New Roman" w:hAnsi="Times New Roman"/>
                <w:sz w:val="24"/>
                <w:szCs w:val="28"/>
              </w:rPr>
              <w:t>Регулировать параметры качества готовой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w:t>
            </w:r>
            <w:r w:rsidRPr="005822FD">
              <w:rPr>
                <w:rFonts w:ascii="Times New Roman" w:hAnsi="Times New Roman"/>
                <w:sz w:val="24"/>
                <w:szCs w:val="28"/>
              </w:rPr>
              <w:t>т</w:t>
            </w:r>
            <w:r w:rsidRPr="005822FD">
              <w:rPr>
                <w:rFonts w:ascii="Times New Roman" w:hAnsi="Times New Roman"/>
                <w:sz w:val="24"/>
                <w:szCs w:val="28"/>
              </w:rPr>
              <w:t>вии с технологическими инструкциями</w:t>
            </w:r>
          </w:p>
        </w:tc>
      </w:tr>
      <w:tr w:rsidR="00E256C2" w:rsidRPr="005822FD" w:rsidTr="009C4D86">
        <w:tc>
          <w:tcPr>
            <w:tcW w:w="720" w:type="pct"/>
          </w:tcPr>
          <w:p w:rsidR="00E256C2" w:rsidRPr="00D05B1A" w:rsidRDefault="00E256C2" w:rsidP="009C4D86">
            <w:pPr>
              <w:suppressAutoHyphens/>
              <w:spacing w:after="0" w:line="240" w:lineRule="auto"/>
              <w:jc w:val="both"/>
              <w:rPr>
                <w:rFonts w:ascii="Times New Roman" w:hAnsi="Times New Roman"/>
                <w:b/>
                <w:bCs/>
                <w:sz w:val="24"/>
                <w:szCs w:val="24"/>
                <w:lang w:eastAsia="en-US"/>
              </w:rPr>
            </w:pPr>
            <w:r w:rsidRPr="00D05B1A">
              <w:rPr>
                <w:rFonts w:ascii="Times New Roman" w:hAnsi="Times New Roman"/>
                <w:b/>
                <w:bCs/>
                <w:sz w:val="24"/>
                <w:szCs w:val="24"/>
                <w:lang w:eastAsia="en-US"/>
              </w:rPr>
              <w:t>ПК 2.4</w:t>
            </w:r>
          </w:p>
        </w:tc>
        <w:tc>
          <w:tcPr>
            <w:tcW w:w="4280" w:type="pct"/>
          </w:tcPr>
          <w:p w:rsidR="00E256C2" w:rsidRPr="005822FD" w:rsidRDefault="00E256C2" w:rsidP="009C4D86">
            <w:pPr>
              <w:tabs>
                <w:tab w:val="left" w:pos="1333"/>
              </w:tabs>
              <w:suppressAutoHyphens/>
              <w:spacing w:after="0" w:line="240" w:lineRule="auto"/>
              <w:jc w:val="both"/>
              <w:rPr>
                <w:rFonts w:ascii="Times New Roman" w:hAnsi="Times New Roman"/>
                <w:sz w:val="24"/>
                <w:szCs w:val="24"/>
                <w:lang w:eastAsia="en-US"/>
              </w:rPr>
            </w:pPr>
            <w:r w:rsidRPr="005822FD">
              <w:rPr>
                <w:rFonts w:ascii="Times New Roman" w:hAnsi="Times New Roman"/>
                <w:sz w:val="24"/>
                <w:szCs w:val="28"/>
              </w:rPr>
              <w:t>Упаковывать и маркировать готовую продукцию (хлеба, хлебобулочных, макаронных и кондитерских изделий) на специальном технологическом оборудовании</w:t>
            </w:r>
          </w:p>
        </w:tc>
      </w:tr>
    </w:tbl>
    <w:p w:rsidR="00E256C2" w:rsidRPr="0042624F" w:rsidRDefault="00E256C2" w:rsidP="00E256C2">
      <w:pPr>
        <w:suppressAutoHyphens/>
        <w:spacing w:after="0" w:line="240" w:lineRule="auto"/>
        <w:jc w:val="both"/>
        <w:rPr>
          <w:rFonts w:ascii="Times New Roman" w:hAnsi="Times New Roman"/>
          <w:sz w:val="24"/>
          <w:szCs w:val="24"/>
          <w:highlight w:val="green"/>
        </w:rPr>
      </w:pPr>
    </w:p>
    <w:p w:rsidR="00E256C2" w:rsidRPr="005822FD" w:rsidRDefault="00E256C2" w:rsidP="00E256C2">
      <w:pPr>
        <w:suppressAutoHyphens/>
        <w:ind w:firstLine="660"/>
        <w:rPr>
          <w:rFonts w:ascii="Times New Roman" w:hAnsi="Times New Roman"/>
          <w:b/>
          <w:sz w:val="24"/>
          <w:szCs w:val="24"/>
        </w:rPr>
      </w:pPr>
      <w:r w:rsidRPr="005822FD">
        <w:rPr>
          <w:rFonts w:ascii="Times New Roman" w:hAnsi="Times New Roman"/>
          <w:bCs/>
          <w:sz w:val="24"/>
          <w:szCs w:val="24"/>
        </w:rPr>
        <w:t xml:space="preserve">1.1.3. В результате освоения профессионального модуля </w:t>
      </w:r>
      <w:proofErr w:type="gramStart"/>
      <w:r w:rsidRPr="005822FD">
        <w:rPr>
          <w:rFonts w:ascii="Times New Roman" w:hAnsi="Times New Roman"/>
          <w:bCs/>
          <w:sz w:val="24"/>
          <w:szCs w:val="24"/>
        </w:rPr>
        <w:t>обучающийся</w:t>
      </w:r>
      <w:proofErr w:type="gramEnd"/>
      <w:r w:rsidRPr="005822FD">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080"/>
      </w:tblGrid>
      <w:tr w:rsidR="009C4D86" w:rsidRPr="005822FD" w:rsidTr="00503FBF">
        <w:tc>
          <w:tcPr>
            <w:tcW w:w="1526" w:type="dxa"/>
            <w:vMerge w:val="restart"/>
          </w:tcPr>
          <w:p w:rsidR="009C4D86" w:rsidRPr="009C4D86" w:rsidRDefault="009C4D86" w:rsidP="009C4D86">
            <w:pPr>
              <w:suppressAutoHyphens/>
              <w:spacing w:after="0" w:line="240" w:lineRule="auto"/>
              <w:rPr>
                <w:rFonts w:ascii="Times New Roman" w:hAnsi="Times New Roman"/>
                <w:sz w:val="24"/>
                <w:szCs w:val="24"/>
                <w:lang w:eastAsia="en-US"/>
              </w:rPr>
            </w:pPr>
            <w:r w:rsidRPr="009C4D86">
              <w:rPr>
                <w:rFonts w:ascii="Times New Roman" w:hAnsi="Times New Roman"/>
                <w:sz w:val="24"/>
                <w:szCs w:val="24"/>
                <w:lang w:eastAsia="en-US"/>
              </w:rPr>
              <w:t>Владеть навыками</w:t>
            </w:r>
          </w:p>
        </w:tc>
        <w:tc>
          <w:tcPr>
            <w:tcW w:w="8080" w:type="dxa"/>
          </w:tcPr>
          <w:p w:rsidR="009C4D86" w:rsidRPr="005822FD" w:rsidRDefault="009C4D86" w:rsidP="009C4D86">
            <w:pPr>
              <w:suppressAutoHyphens/>
              <w:spacing w:after="0" w:line="240" w:lineRule="auto"/>
              <w:jc w:val="both"/>
              <w:rPr>
                <w:rFonts w:ascii="Times New Roman" w:hAnsi="Times New Roman"/>
              </w:rPr>
            </w:pPr>
            <w:r w:rsidRPr="00710874">
              <w:rPr>
                <w:rFonts w:ascii="Times New Roman" w:hAnsi="Times New Roman"/>
                <w:sz w:val="24"/>
                <w:szCs w:val="24"/>
              </w:rPr>
              <w:t>Регулировани</w:t>
            </w:r>
            <w:r>
              <w:rPr>
                <w:rFonts w:ascii="Times New Roman" w:hAnsi="Times New Roman"/>
                <w:sz w:val="24"/>
                <w:szCs w:val="24"/>
              </w:rPr>
              <w:t xml:space="preserve">я </w:t>
            </w:r>
            <w:r w:rsidRPr="00710874">
              <w:rPr>
                <w:rFonts w:ascii="Times New Roman" w:hAnsi="Times New Roman"/>
                <w:sz w:val="24"/>
                <w:szCs w:val="24"/>
              </w:rPr>
              <w:t>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w:t>
            </w:r>
            <w:r w:rsidRPr="00710874">
              <w:rPr>
                <w:rFonts w:ascii="Times New Roman" w:hAnsi="Times New Roman"/>
                <w:sz w:val="24"/>
                <w:szCs w:val="24"/>
              </w:rPr>
              <w:t>н</w:t>
            </w:r>
            <w:r w:rsidRPr="00710874">
              <w:rPr>
                <w:rFonts w:ascii="Times New Roman" w:hAnsi="Times New Roman"/>
                <w:sz w:val="24"/>
                <w:szCs w:val="24"/>
              </w:rPr>
              <w:t>струкциями</w:t>
            </w:r>
          </w:p>
        </w:tc>
      </w:tr>
      <w:tr w:rsidR="009C4D86" w:rsidRPr="005822FD" w:rsidTr="00503FBF">
        <w:tc>
          <w:tcPr>
            <w:tcW w:w="1526" w:type="dxa"/>
            <w:vMerge/>
          </w:tcPr>
          <w:p w:rsidR="009C4D86" w:rsidRDefault="009C4D86" w:rsidP="009C4D86">
            <w:pPr>
              <w:suppressAutoHyphens/>
              <w:spacing w:after="0" w:line="240" w:lineRule="auto"/>
              <w:rPr>
                <w:rFonts w:ascii="Times New Roman" w:hAnsi="Times New Roman"/>
                <w:b/>
                <w:sz w:val="24"/>
                <w:szCs w:val="24"/>
                <w:lang w:eastAsia="en-US"/>
              </w:rPr>
            </w:pPr>
          </w:p>
        </w:tc>
        <w:tc>
          <w:tcPr>
            <w:tcW w:w="8080" w:type="dxa"/>
          </w:tcPr>
          <w:p w:rsidR="009C4D86" w:rsidRPr="005822FD" w:rsidRDefault="009C4D86" w:rsidP="009C4D86">
            <w:pPr>
              <w:suppressAutoHyphens/>
              <w:spacing w:after="0" w:line="240" w:lineRule="auto"/>
              <w:jc w:val="both"/>
              <w:rPr>
                <w:rFonts w:ascii="Times New Roman" w:hAnsi="Times New Roman"/>
                <w:color w:val="000000"/>
                <w:spacing w:val="3"/>
                <w:sz w:val="24"/>
                <w:szCs w:val="24"/>
              </w:rPr>
            </w:pPr>
            <w:r w:rsidRPr="00710874">
              <w:rPr>
                <w:rFonts w:ascii="Times New Roman" w:hAnsi="Times New Roman"/>
                <w:sz w:val="24"/>
                <w:szCs w:val="24"/>
              </w:rPr>
              <w:t>Проведени</w:t>
            </w:r>
            <w:r>
              <w:rPr>
                <w:rFonts w:ascii="Times New Roman" w:hAnsi="Times New Roman"/>
                <w:sz w:val="24"/>
                <w:szCs w:val="24"/>
              </w:rPr>
              <w:t>я</w:t>
            </w:r>
            <w:r w:rsidRPr="00710874">
              <w:rPr>
                <w:rFonts w:ascii="Times New Roman" w:hAnsi="Times New Roman"/>
                <w:sz w:val="24"/>
                <w:szCs w:val="24"/>
              </w:rPr>
              <w:t xml:space="preserve"> технических наблюдений за ходом технологического процесса производства хлеба, хлебобулочных, макаронных и кондитерских и</w:t>
            </w:r>
            <w:r w:rsidRPr="00710874">
              <w:rPr>
                <w:rFonts w:ascii="Times New Roman" w:hAnsi="Times New Roman"/>
                <w:sz w:val="24"/>
                <w:szCs w:val="24"/>
              </w:rPr>
              <w:t>з</w:t>
            </w:r>
            <w:r w:rsidRPr="00710874">
              <w:rPr>
                <w:rFonts w:ascii="Times New Roman" w:hAnsi="Times New Roman"/>
                <w:sz w:val="24"/>
                <w:szCs w:val="24"/>
              </w:rPr>
              <w:t>делий</w:t>
            </w:r>
          </w:p>
        </w:tc>
      </w:tr>
      <w:tr w:rsidR="009C4D86" w:rsidRPr="005822FD" w:rsidTr="00503FBF">
        <w:tc>
          <w:tcPr>
            <w:tcW w:w="1526" w:type="dxa"/>
            <w:vMerge/>
          </w:tcPr>
          <w:p w:rsidR="009C4D86" w:rsidRDefault="009C4D86" w:rsidP="009C4D86">
            <w:pPr>
              <w:suppressAutoHyphens/>
              <w:spacing w:after="0" w:line="240" w:lineRule="auto"/>
              <w:rPr>
                <w:rFonts w:ascii="Times New Roman" w:hAnsi="Times New Roman"/>
                <w:b/>
                <w:sz w:val="24"/>
                <w:szCs w:val="24"/>
                <w:lang w:eastAsia="en-US"/>
              </w:rPr>
            </w:pPr>
          </w:p>
        </w:tc>
        <w:tc>
          <w:tcPr>
            <w:tcW w:w="8080" w:type="dxa"/>
          </w:tcPr>
          <w:p w:rsidR="009C4D86" w:rsidRPr="00710874" w:rsidRDefault="009C4D86" w:rsidP="009C4D86">
            <w:pPr>
              <w:suppressAutoHyphens/>
              <w:spacing w:after="0" w:line="240" w:lineRule="auto"/>
              <w:jc w:val="both"/>
              <w:rPr>
                <w:rFonts w:ascii="Times New Roman" w:hAnsi="Times New Roman"/>
                <w:sz w:val="24"/>
                <w:szCs w:val="24"/>
              </w:rPr>
            </w:pPr>
            <w:r w:rsidRPr="00710874">
              <w:rPr>
                <w:rFonts w:ascii="Times New Roman" w:hAnsi="Times New Roman"/>
                <w:sz w:val="24"/>
                <w:szCs w:val="24"/>
              </w:rPr>
              <w:t>Мониторинга показателей качества гот</w:t>
            </w:r>
            <w:r w:rsidRPr="00710874">
              <w:rPr>
                <w:rFonts w:ascii="Times New Roman" w:hAnsi="Times New Roman"/>
                <w:sz w:val="24"/>
                <w:szCs w:val="24"/>
              </w:rPr>
              <w:t>о</w:t>
            </w:r>
            <w:r w:rsidRPr="00710874">
              <w:rPr>
                <w:rFonts w:ascii="Times New Roman" w:hAnsi="Times New Roman"/>
                <w:sz w:val="24"/>
                <w:szCs w:val="24"/>
              </w:rPr>
              <w:t>вой продукции в процессе выполнения технологических операций производства хлеба, хлебобулочных, макаронных и кондитерских и</w:t>
            </w:r>
            <w:r w:rsidRPr="00710874">
              <w:rPr>
                <w:rFonts w:ascii="Times New Roman" w:hAnsi="Times New Roman"/>
                <w:sz w:val="24"/>
                <w:szCs w:val="24"/>
              </w:rPr>
              <w:t>з</w:t>
            </w:r>
            <w:r w:rsidRPr="00710874">
              <w:rPr>
                <w:rFonts w:ascii="Times New Roman" w:hAnsi="Times New Roman"/>
                <w:sz w:val="24"/>
                <w:szCs w:val="24"/>
              </w:rPr>
              <w:t>делий</w:t>
            </w:r>
          </w:p>
        </w:tc>
      </w:tr>
      <w:tr w:rsidR="009C4D86" w:rsidRPr="005822FD" w:rsidTr="00503FBF">
        <w:tc>
          <w:tcPr>
            <w:tcW w:w="1526" w:type="dxa"/>
            <w:vMerge/>
          </w:tcPr>
          <w:p w:rsidR="009C4D86" w:rsidRDefault="009C4D86" w:rsidP="009C4D86">
            <w:pPr>
              <w:suppressAutoHyphens/>
              <w:spacing w:after="0" w:line="240" w:lineRule="auto"/>
              <w:rPr>
                <w:rFonts w:ascii="Times New Roman" w:hAnsi="Times New Roman"/>
                <w:b/>
                <w:sz w:val="24"/>
                <w:szCs w:val="24"/>
                <w:lang w:eastAsia="en-US"/>
              </w:rPr>
            </w:pPr>
          </w:p>
        </w:tc>
        <w:tc>
          <w:tcPr>
            <w:tcW w:w="8080" w:type="dxa"/>
          </w:tcPr>
          <w:p w:rsidR="009C4D86" w:rsidRPr="00710874" w:rsidRDefault="009C4D86" w:rsidP="009C4D86">
            <w:pPr>
              <w:suppressAutoHyphens/>
              <w:spacing w:after="0" w:line="240" w:lineRule="auto"/>
              <w:jc w:val="both"/>
              <w:rPr>
                <w:rFonts w:ascii="Times New Roman" w:hAnsi="Times New Roman"/>
                <w:sz w:val="24"/>
                <w:szCs w:val="24"/>
              </w:rPr>
            </w:pPr>
            <w:r w:rsidRPr="00710874">
              <w:rPr>
                <w:rFonts w:ascii="Times New Roman" w:hAnsi="Times New Roman"/>
                <w:sz w:val="24"/>
                <w:szCs w:val="24"/>
              </w:rPr>
              <w:t>Упаковк</w:t>
            </w:r>
            <w:r>
              <w:rPr>
                <w:rFonts w:ascii="Times New Roman" w:hAnsi="Times New Roman"/>
                <w:sz w:val="24"/>
                <w:szCs w:val="24"/>
              </w:rPr>
              <w:t>и</w:t>
            </w:r>
            <w:r w:rsidRPr="00710874">
              <w:rPr>
                <w:rFonts w:ascii="Times New Roman" w:hAnsi="Times New Roman"/>
                <w:sz w:val="24"/>
                <w:szCs w:val="24"/>
              </w:rPr>
              <w:t xml:space="preserve"> готовой продукции (хлеба, хлебобулочных, макаронных и кондитерских изделий) в тару на специальном технологическом обор</w:t>
            </w:r>
            <w:r w:rsidRPr="00710874">
              <w:rPr>
                <w:rFonts w:ascii="Times New Roman" w:hAnsi="Times New Roman"/>
                <w:sz w:val="24"/>
                <w:szCs w:val="24"/>
              </w:rPr>
              <w:t>у</w:t>
            </w:r>
            <w:r w:rsidRPr="00710874">
              <w:rPr>
                <w:rFonts w:ascii="Times New Roman" w:hAnsi="Times New Roman"/>
                <w:sz w:val="24"/>
                <w:szCs w:val="24"/>
              </w:rPr>
              <w:t>довании Маркировк</w:t>
            </w:r>
            <w:r>
              <w:rPr>
                <w:rFonts w:ascii="Times New Roman" w:hAnsi="Times New Roman"/>
                <w:sz w:val="24"/>
                <w:szCs w:val="24"/>
              </w:rPr>
              <w:t>и</w:t>
            </w:r>
            <w:r w:rsidRPr="00710874">
              <w:rPr>
                <w:rFonts w:ascii="Times New Roman" w:hAnsi="Times New Roman"/>
                <w:sz w:val="24"/>
                <w:szCs w:val="24"/>
              </w:rPr>
              <w:t xml:space="preserve"> готовой продукции (хлеба, хлебобулочных, макаронных и кондитерских изделий) на специальном технологическом оборудовании</w:t>
            </w:r>
          </w:p>
        </w:tc>
      </w:tr>
      <w:tr w:rsidR="00503FBF" w:rsidRPr="005822FD" w:rsidTr="00503FBF">
        <w:tc>
          <w:tcPr>
            <w:tcW w:w="1526" w:type="dxa"/>
            <w:vMerge w:val="restart"/>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r w:rsidRPr="009C4D86">
              <w:rPr>
                <w:rFonts w:ascii="Times New Roman" w:hAnsi="Times New Roman"/>
                <w:sz w:val="24"/>
                <w:szCs w:val="24"/>
                <w:lang w:eastAsia="en-US"/>
              </w:rPr>
              <w:t xml:space="preserve">Уметь </w:t>
            </w:r>
          </w:p>
        </w:tc>
        <w:tc>
          <w:tcPr>
            <w:tcW w:w="8080" w:type="dxa"/>
          </w:tcPr>
          <w:p w:rsidR="00503FBF" w:rsidRPr="005822FD" w:rsidRDefault="00503FBF" w:rsidP="00503FBF">
            <w:pPr>
              <w:suppressAutoHyphens/>
              <w:spacing w:after="0" w:line="240" w:lineRule="auto"/>
              <w:jc w:val="both"/>
              <w:rPr>
                <w:rFonts w:ascii="Times New Roman" w:hAnsi="Times New Roman"/>
                <w:sz w:val="24"/>
                <w:szCs w:val="24"/>
                <w:lang w:eastAsia="en-US"/>
              </w:rPr>
            </w:pPr>
            <w:r w:rsidRPr="005822FD">
              <w:rPr>
                <w:rFonts w:ascii="Times New Roman" w:hAnsi="Times New Roman"/>
                <w:sz w:val="24"/>
              </w:rPr>
              <w:t>подготавливать сырье и расходные материалы к процессу производства хлеба, хлебобулочных, макаронных и кондитерских изделий в соответствии с технологическими инструкциями</w:t>
            </w:r>
          </w:p>
        </w:tc>
      </w:tr>
      <w:tr w:rsidR="00503FBF" w:rsidRPr="005822FD" w:rsidTr="00503FBF">
        <w:tc>
          <w:tcPr>
            <w:tcW w:w="1526" w:type="dxa"/>
            <w:vMerge/>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9C4D86">
            <w:pPr>
              <w:suppressAutoHyphens/>
              <w:spacing w:after="0" w:line="240" w:lineRule="auto"/>
              <w:jc w:val="both"/>
              <w:rPr>
                <w:rFonts w:ascii="Times New Roman" w:hAnsi="Times New Roman"/>
                <w:sz w:val="24"/>
              </w:rPr>
            </w:pPr>
            <w:r w:rsidRPr="005822FD">
              <w:rPr>
                <w:rFonts w:ascii="Times New Roman" w:hAnsi="Times New Roman"/>
                <w:sz w:val="24"/>
              </w:rPr>
              <w:t>оценивать качество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tc>
      </w:tr>
      <w:tr w:rsidR="00503FBF" w:rsidRPr="005822FD" w:rsidTr="00503FBF">
        <w:tc>
          <w:tcPr>
            <w:tcW w:w="1526" w:type="dxa"/>
            <w:vMerge/>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9C4D86">
            <w:pPr>
              <w:suppressAutoHyphens/>
              <w:spacing w:after="0" w:line="240" w:lineRule="auto"/>
              <w:jc w:val="both"/>
              <w:rPr>
                <w:rFonts w:ascii="Times New Roman" w:hAnsi="Times New Roman"/>
                <w:sz w:val="24"/>
              </w:rPr>
            </w:pPr>
            <w:r w:rsidRPr="005822FD">
              <w:rPr>
                <w:rFonts w:ascii="Times New Roman" w:hAnsi="Times New Roman"/>
                <w:sz w:val="24"/>
              </w:rPr>
              <w:t>рассчитывать необходимый объем сырья и расходных материалов в процессе выполнения технологических операций производства хлеба, хлебобулочных, макаронных и кондитерских изделий в соответствии с технолог</w:t>
            </w:r>
            <w:r w:rsidRPr="005822FD">
              <w:rPr>
                <w:rFonts w:ascii="Times New Roman" w:hAnsi="Times New Roman"/>
                <w:sz w:val="24"/>
              </w:rPr>
              <w:t>и</w:t>
            </w:r>
            <w:r w:rsidRPr="005822FD">
              <w:rPr>
                <w:rFonts w:ascii="Times New Roman" w:hAnsi="Times New Roman"/>
                <w:sz w:val="24"/>
              </w:rPr>
              <w:t>ческими инструкциями</w:t>
            </w:r>
          </w:p>
        </w:tc>
      </w:tr>
      <w:tr w:rsidR="00503FBF" w:rsidRPr="005822FD" w:rsidTr="00503FBF">
        <w:tc>
          <w:tcPr>
            <w:tcW w:w="1526" w:type="dxa"/>
            <w:vMerge/>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9C4D86">
            <w:pPr>
              <w:suppressAutoHyphens/>
              <w:spacing w:after="0" w:line="240" w:lineRule="auto"/>
              <w:jc w:val="both"/>
              <w:rPr>
                <w:rFonts w:ascii="Times New Roman" w:hAnsi="Times New Roman"/>
                <w:sz w:val="24"/>
              </w:rPr>
            </w:pPr>
            <w:r>
              <w:rPr>
                <w:rFonts w:ascii="Times New Roman" w:hAnsi="Times New Roman"/>
                <w:sz w:val="24"/>
              </w:rPr>
              <w:t>п</w:t>
            </w:r>
            <w:r w:rsidRPr="00503FBF">
              <w:rPr>
                <w:rFonts w:ascii="Times New Roman" w:hAnsi="Times New Roman"/>
                <w:sz w:val="24"/>
              </w:rPr>
              <w:t>оддерживать установленные технологией режимы и режимные параметры оборудования для производства хлеба, хлебобулочных, макаронных и кондитерских изделий на автоматизированных технологических линиях</w:t>
            </w:r>
          </w:p>
        </w:tc>
      </w:tr>
      <w:tr w:rsidR="00503FBF" w:rsidRPr="005822FD" w:rsidTr="00503FBF">
        <w:tc>
          <w:tcPr>
            <w:tcW w:w="1526" w:type="dxa"/>
            <w:vMerge/>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9C4D86">
            <w:pPr>
              <w:suppressAutoHyphens/>
              <w:spacing w:after="0" w:line="240" w:lineRule="auto"/>
              <w:jc w:val="both"/>
              <w:rPr>
                <w:rFonts w:ascii="Times New Roman" w:hAnsi="Times New Roman"/>
                <w:sz w:val="24"/>
              </w:rPr>
            </w:pPr>
            <w:r>
              <w:rPr>
                <w:rFonts w:ascii="Times New Roman" w:hAnsi="Times New Roman"/>
                <w:sz w:val="24"/>
              </w:rPr>
              <w:t>о</w:t>
            </w:r>
            <w:r w:rsidRPr="00503FBF">
              <w:rPr>
                <w:rFonts w:ascii="Times New Roman" w:hAnsi="Times New Roman"/>
                <w:sz w:val="24"/>
              </w:rPr>
              <w:t>пределять готовность изделий, оценивать качество хлеба, хлебобулочных, макаронных и кондитерских изделий по всем показателям, определять выход готовой продукции</w:t>
            </w:r>
          </w:p>
        </w:tc>
      </w:tr>
      <w:tr w:rsidR="00503FBF" w:rsidRPr="005822FD" w:rsidTr="00503FBF">
        <w:tc>
          <w:tcPr>
            <w:tcW w:w="1526" w:type="dxa"/>
            <w:vMerge/>
          </w:tcPr>
          <w:p w:rsidR="00503FBF" w:rsidRPr="009C4D86" w:rsidRDefault="00503FBF" w:rsidP="009C4D86">
            <w:pPr>
              <w:tabs>
                <w:tab w:val="right" w:pos="1305"/>
              </w:tabs>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9C4D86">
            <w:pPr>
              <w:suppressAutoHyphens/>
              <w:spacing w:after="0" w:line="240" w:lineRule="auto"/>
              <w:jc w:val="both"/>
              <w:rPr>
                <w:rFonts w:ascii="Times New Roman" w:hAnsi="Times New Roman"/>
                <w:sz w:val="24"/>
              </w:rPr>
            </w:pPr>
            <w:r>
              <w:rPr>
                <w:rFonts w:ascii="Times New Roman" w:hAnsi="Times New Roman"/>
                <w:sz w:val="24"/>
              </w:rPr>
              <w:t>э</w:t>
            </w:r>
            <w:r w:rsidRPr="00503FBF">
              <w:rPr>
                <w:rFonts w:ascii="Times New Roman" w:hAnsi="Times New Roman"/>
                <w:sz w:val="24"/>
              </w:rPr>
              <w:t>ксплуатировать оборудование для упаковки и маркировки готовой продукции (хлеба, хлебобулочных, макаронных и кондитерских изделий) в тару на специальном технологическом оборудовании</w:t>
            </w:r>
          </w:p>
        </w:tc>
      </w:tr>
      <w:tr w:rsidR="00503FBF" w:rsidRPr="005822FD" w:rsidTr="00503FBF">
        <w:tc>
          <w:tcPr>
            <w:tcW w:w="1526" w:type="dxa"/>
            <w:vMerge w:val="restart"/>
          </w:tcPr>
          <w:p w:rsidR="00503FBF" w:rsidRPr="009C4D86" w:rsidRDefault="00503FBF" w:rsidP="009C4D86">
            <w:pPr>
              <w:suppressAutoHyphens/>
              <w:spacing w:after="0" w:line="240" w:lineRule="auto"/>
              <w:rPr>
                <w:rFonts w:ascii="Times New Roman" w:hAnsi="Times New Roman"/>
                <w:sz w:val="24"/>
                <w:szCs w:val="24"/>
                <w:lang w:eastAsia="en-US"/>
              </w:rPr>
            </w:pPr>
            <w:r w:rsidRPr="009C4D86">
              <w:rPr>
                <w:rFonts w:ascii="Times New Roman" w:hAnsi="Times New Roman"/>
                <w:sz w:val="24"/>
                <w:szCs w:val="24"/>
                <w:lang w:eastAsia="en-US"/>
              </w:rPr>
              <w:t xml:space="preserve">Знать </w:t>
            </w:r>
          </w:p>
        </w:tc>
        <w:tc>
          <w:tcPr>
            <w:tcW w:w="8080" w:type="dxa"/>
          </w:tcPr>
          <w:p w:rsidR="00503FBF" w:rsidRPr="005822FD" w:rsidRDefault="00503FBF" w:rsidP="00503FBF">
            <w:pPr>
              <w:suppressAutoHyphens/>
              <w:spacing w:after="0" w:line="240" w:lineRule="auto"/>
              <w:jc w:val="both"/>
              <w:rPr>
                <w:rFonts w:ascii="Times New Roman" w:hAnsi="Times New Roman"/>
                <w:sz w:val="24"/>
                <w:szCs w:val="24"/>
                <w:lang w:eastAsia="en-US"/>
              </w:rPr>
            </w:pPr>
            <w:r w:rsidRPr="005822FD">
              <w:rPr>
                <w:rFonts w:ascii="Times New Roman" w:hAnsi="Times New Roman"/>
                <w:sz w:val="24"/>
              </w:rPr>
              <w:t>основы технологии производства хлеба, хлебобулочных, макаронных и кондитерских изделий на автоматизированных технологических линиях</w:t>
            </w:r>
          </w:p>
        </w:tc>
      </w:tr>
      <w:tr w:rsidR="00503FBF" w:rsidRPr="005822FD" w:rsidTr="00503FBF">
        <w:tc>
          <w:tcPr>
            <w:tcW w:w="1526" w:type="dxa"/>
            <w:vMerge/>
          </w:tcPr>
          <w:p w:rsidR="00503FBF" w:rsidRPr="009C4D86" w:rsidRDefault="00503FBF" w:rsidP="009C4D86">
            <w:pPr>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0F187F">
            <w:pPr>
              <w:suppressAutoHyphens/>
              <w:spacing w:after="0" w:line="240" w:lineRule="auto"/>
              <w:jc w:val="both"/>
              <w:rPr>
                <w:rFonts w:ascii="Times New Roman" w:hAnsi="Times New Roman"/>
                <w:sz w:val="24"/>
              </w:rPr>
            </w:pPr>
            <w:r w:rsidRPr="005822FD">
              <w:rPr>
                <w:rFonts w:ascii="Times New Roman" w:hAnsi="Times New Roman"/>
                <w:sz w:val="24"/>
              </w:rPr>
              <w:t>назначени</w:t>
            </w:r>
            <w:r w:rsidR="000F187F">
              <w:rPr>
                <w:rFonts w:ascii="Times New Roman" w:hAnsi="Times New Roman"/>
                <w:sz w:val="24"/>
              </w:rPr>
              <w:t>е</w:t>
            </w:r>
            <w:r w:rsidRPr="005822FD">
              <w:rPr>
                <w:rFonts w:ascii="Times New Roman" w:hAnsi="Times New Roman"/>
                <w:sz w:val="24"/>
              </w:rPr>
              <w:t>, принципы действия и устройство оборудования, систем</w:t>
            </w:r>
            <w:r w:rsidR="000F187F">
              <w:rPr>
                <w:rFonts w:ascii="Times New Roman" w:hAnsi="Times New Roman"/>
                <w:sz w:val="24"/>
              </w:rPr>
              <w:t>ы</w:t>
            </w:r>
            <w:r w:rsidRPr="005822FD">
              <w:rPr>
                <w:rFonts w:ascii="Times New Roman" w:hAnsi="Times New Roman"/>
                <w:sz w:val="24"/>
              </w:rPr>
              <w:t xml:space="preserve"> </w:t>
            </w:r>
            <w:r w:rsidRPr="005822FD">
              <w:rPr>
                <w:rFonts w:ascii="Times New Roman" w:hAnsi="Times New Roman"/>
                <w:sz w:val="24"/>
              </w:rPr>
              <w:lastRenderedPageBreak/>
              <w:t>безопасности и сигнализации, контрольно-измерительны</w:t>
            </w:r>
            <w:r w:rsidR="000F187F">
              <w:rPr>
                <w:rFonts w:ascii="Times New Roman" w:hAnsi="Times New Roman"/>
                <w:sz w:val="24"/>
              </w:rPr>
              <w:t>е</w:t>
            </w:r>
            <w:r w:rsidRPr="005822FD">
              <w:rPr>
                <w:rFonts w:ascii="Times New Roman" w:hAnsi="Times New Roman"/>
                <w:sz w:val="24"/>
              </w:rPr>
              <w:t xml:space="preserve"> приборов и автоматик</w:t>
            </w:r>
            <w:r w:rsidR="000F187F">
              <w:rPr>
                <w:rFonts w:ascii="Times New Roman" w:hAnsi="Times New Roman"/>
                <w:sz w:val="24"/>
              </w:rPr>
              <w:t>у</w:t>
            </w:r>
            <w:r w:rsidRPr="005822FD">
              <w:rPr>
                <w:rFonts w:ascii="Times New Roman" w:hAnsi="Times New Roman"/>
                <w:sz w:val="24"/>
              </w:rPr>
              <w:t xml:space="preserve"> на автоматизированных технологических линиях по производству хлеба, хлебобулочных, макаронных и кондитерских изделий</w:t>
            </w:r>
          </w:p>
        </w:tc>
      </w:tr>
      <w:tr w:rsidR="00503FBF" w:rsidRPr="005822FD" w:rsidTr="00503FBF">
        <w:tc>
          <w:tcPr>
            <w:tcW w:w="1526" w:type="dxa"/>
            <w:vMerge/>
          </w:tcPr>
          <w:p w:rsidR="00503FBF" w:rsidRPr="009C4D86" w:rsidRDefault="00503FBF" w:rsidP="009C4D86">
            <w:pPr>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503FBF">
            <w:pPr>
              <w:suppressAutoHyphens/>
              <w:spacing w:after="0" w:line="240" w:lineRule="auto"/>
              <w:jc w:val="both"/>
              <w:rPr>
                <w:rFonts w:ascii="Times New Roman" w:hAnsi="Times New Roman"/>
                <w:sz w:val="24"/>
              </w:rPr>
            </w:pPr>
            <w:r>
              <w:rPr>
                <w:rFonts w:ascii="Times New Roman" w:hAnsi="Times New Roman"/>
                <w:sz w:val="24"/>
              </w:rPr>
              <w:t>о</w:t>
            </w:r>
            <w:r w:rsidRPr="00503FBF">
              <w:rPr>
                <w:rFonts w:ascii="Times New Roman" w:hAnsi="Times New Roman"/>
                <w:sz w:val="24"/>
              </w:rPr>
              <w:t>сновны</w:t>
            </w:r>
            <w:r>
              <w:rPr>
                <w:rFonts w:ascii="Times New Roman" w:hAnsi="Times New Roman"/>
                <w:sz w:val="24"/>
              </w:rPr>
              <w:t>е</w:t>
            </w:r>
            <w:r w:rsidRPr="00503FBF">
              <w:rPr>
                <w:rFonts w:ascii="Times New Roman" w:hAnsi="Times New Roman"/>
                <w:sz w:val="24"/>
              </w:rPr>
              <w:t xml:space="preserve"> технологически</w:t>
            </w:r>
            <w:r>
              <w:rPr>
                <w:rFonts w:ascii="Times New Roman" w:hAnsi="Times New Roman"/>
                <w:sz w:val="24"/>
              </w:rPr>
              <w:t>е</w:t>
            </w:r>
            <w:r w:rsidRPr="00503FBF">
              <w:rPr>
                <w:rFonts w:ascii="Times New Roman" w:hAnsi="Times New Roman"/>
                <w:sz w:val="24"/>
              </w:rPr>
              <w:t xml:space="preserve"> операци</w:t>
            </w:r>
            <w:r>
              <w:rPr>
                <w:rFonts w:ascii="Times New Roman" w:hAnsi="Times New Roman"/>
                <w:sz w:val="24"/>
              </w:rPr>
              <w:t>и</w:t>
            </w:r>
            <w:r w:rsidRPr="00503FBF">
              <w:rPr>
                <w:rFonts w:ascii="Times New Roman" w:hAnsi="Times New Roman"/>
                <w:sz w:val="24"/>
              </w:rPr>
              <w:t xml:space="preserve"> и режимов работы технологического оборудования по производству хлеба, хлебобулочных, макаронных и кондитерских изделий на автоматизированных технологических линиях</w:t>
            </w:r>
          </w:p>
        </w:tc>
      </w:tr>
      <w:tr w:rsidR="00503FBF" w:rsidRPr="005822FD" w:rsidTr="00503FBF">
        <w:tc>
          <w:tcPr>
            <w:tcW w:w="1526" w:type="dxa"/>
            <w:vMerge/>
          </w:tcPr>
          <w:p w:rsidR="00503FBF" w:rsidRPr="009C4D86" w:rsidRDefault="00503FBF" w:rsidP="009C4D86">
            <w:pPr>
              <w:suppressAutoHyphens/>
              <w:spacing w:after="0" w:line="240" w:lineRule="auto"/>
              <w:rPr>
                <w:rFonts w:ascii="Times New Roman" w:hAnsi="Times New Roman"/>
                <w:sz w:val="24"/>
                <w:szCs w:val="24"/>
                <w:lang w:eastAsia="en-US"/>
              </w:rPr>
            </w:pPr>
          </w:p>
        </w:tc>
        <w:tc>
          <w:tcPr>
            <w:tcW w:w="8080" w:type="dxa"/>
          </w:tcPr>
          <w:p w:rsidR="00503FBF" w:rsidRPr="005822FD" w:rsidRDefault="00503FBF" w:rsidP="00503FBF">
            <w:pPr>
              <w:suppressAutoHyphens/>
              <w:spacing w:after="0" w:line="240" w:lineRule="auto"/>
              <w:jc w:val="both"/>
              <w:rPr>
                <w:rFonts w:ascii="Times New Roman" w:hAnsi="Times New Roman"/>
                <w:sz w:val="24"/>
              </w:rPr>
            </w:pPr>
            <w:r>
              <w:rPr>
                <w:rFonts w:ascii="Times New Roman" w:hAnsi="Times New Roman"/>
                <w:sz w:val="24"/>
              </w:rPr>
              <w:t>по</w:t>
            </w:r>
            <w:r w:rsidRPr="00503FBF">
              <w:rPr>
                <w:rFonts w:ascii="Times New Roman" w:hAnsi="Times New Roman"/>
                <w:sz w:val="24"/>
              </w:rPr>
              <w:t>ряд</w:t>
            </w:r>
            <w:r>
              <w:rPr>
                <w:rFonts w:ascii="Times New Roman" w:hAnsi="Times New Roman"/>
                <w:sz w:val="24"/>
              </w:rPr>
              <w:t>ок</w:t>
            </w:r>
            <w:r w:rsidRPr="00503FBF">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хлеба, хлебобулочных, макаронных и кондитерских изделий</w:t>
            </w:r>
          </w:p>
        </w:tc>
      </w:tr>
      <w:tr w:rsidR="00503FBF" w:rsidRPr="005822FD" w:rsidTr="00503FBF">
        <w:tc>
          <w:tcPr>
            <w:tcW w:w="1526" w:type="dxa"/>
            <w:vMerge/>
          </w:tcPr>
          <w:p w:rsidR="00503FBF" w:rsidRPr="009C4D86" w:rsidRDefault="00503FBF" w:rsidP="009C4D86">
            <w:pPr>
              <w:suppressAutoHyphens/>
              <w:spacing w:after="0" w:line="240" w:lineRule="auto"/>
              <w:rPr>
                <w:rFonts w:ascii="Times New Roman" w:hAnsi="Times New Roman"/>
                <w:sz w:val="24"/>
                <w:szCs w:val="24"/>
                <w:lang w:eastAsia="en-US"/>
              </w:rPr>
            </w:pPr>
          </w:p>
        </w:tc>
        <w:tc>
          <w:tcPr>
            <w:tcW w:w="8080" w:type="dxa"/>
          </w:tcPr>
          <w:p w:rsidR="00503FBF" w:rsidRDefault="00503FBF" w:rsidP="00503FBF">
            <w:pPr>
              <w:suppressAutoHyphens/>
              <w:spacing w:after="0" w:line="240" w:lineRule="auto"/>
              <w:jc w:val="both"/>
              <w:rPr>
                <w:rFonts w:ascii="Times New Roman" w:hAnsi="Times New Roman"/>
                <w:sz w:val="24"/>
              </w:rPr>
            </w:pPr>
            <w:r>
              <w:rPr>
                <w:rFonts w:ascii="Times New Roman" w:hAnsi="Times New Roman"/>
                <w:sz w:val="24"/>
              </w:rPr>
              <w:t>п</w:t>
            </w:r>
            <w:r w:rsidRPr="00503FBF">
              <w:rPr>
                <w:rFonts w:ascii="Times New Roman" w:hAnsi="Times New Roman"/>
                <w:sz w:val="24"/>
              </w:rPr>
              <w:t>равил</w:t>
            </w:r>
            <w:r>
              <w:rPr>
                <w:rFonts w:ascii="Times New Roman" w:hAnsi="Times New Roman"/>
                <w:sz w:val="24"/>
              </w:rPr>
              <w:t>а</w:t>
            </w:r>
            <w:r w:rsidRPr="00503FBF">
              <w:rPr>
                <w:rFonts w:ascii="Times New Roman" w:hAnsi="Times New Roman"/>
                <w:sz w:val="24"/>
              </w:rPr>
              <w:t xml:space="preserve"> маркировки готовой продукции при производстве хлеба, кондитерских и макаронных изделий </w:t>
            </w:r>
          </w:p>
        </w:tc>
      </w:tr>
      <w:tr w:rsidR="00503FBF" w:rsidRPr="005822FD" w:rsidTr="00503FBF">
        <w:tc>
          <w:tcPr>
            <w:tcW w:w="1526" w:type="dxa"/>
            <w:vMerge/>
          </w:tcPr>
          <w:p w:rsidR="00503FBF" w:rsidRPr="009C4D86" w:rsidRDefault="00503FBF" w:rsidP="009C4D86">
            <w:pPr>
              <w:suppressAutoHyphens/>
              <w:spacing w:after="0" w:line="240" w:lineRule="auto"/>
              <w:rPr>
                <w:rFonts w:ascii="Times New Roman" w:hAnsi="Times New Roman"/>
                <w:sz w:val="24"/>
                <w:szCs w:val="24"/>
                <w:lang w:eastAsia="en-US"/>
              </w:rPr>
            </w:pPr>
          </w:p>
        </w:tc>
        <w:tc>
          <w:tcPr>
            <w:tcW w:w="8080" w:type="dxa"/>
          </w:tcPr>
          <w:p w:rsidR="00503FBF" w:rsidRPr="00503FBF" w:rsidRDefault="00503FBF" w:rsidP="009C17FB">
            <w:pPr>
              <w:suppressAutoHyphens/>
              <w:spacing w:after="0" w:line="240" w:lineRule="auto"/>
              <w:jc w:val="both"/>
              <w:rPr>
                <w:rFonts w:ascii="Times New Roman" w:hAnsi="Times New Roman"/>
                <w:sz w:val="24"/>
              </w:rPr>
            </w:pPr>
            <w:r>
              <w:rPr>
                <w:rFonts w:ascii="Times New Roman" w:hAnsi="Times New Roman"/>
                <w:sz w:val="24"/>
              </w:rPr>
              <w:t>стадии</w:t>
            </w:r>
            <w:r w:rsidRPr="00503FBF">
              <w:rPr>
                <w:rFonts w:ascii="Times New Roman" w:hAnsi="Times New Roman"/>
                <w:sz w:val="24"/>
              </w:rPr>
              <w:t xml:space="preserve"> технологического процесса и правила упаковки хлеба, хлебобулочных, макаронных и кондитерских изделий на специальном технологическом оборудовании</w:t>
            </w:r>
          </w:p>
        </w:tc>
      </w:tr>
    </w:tbl>
    <w:p w:rsidR="00E256C2" w:rsidRPr="005822FD" w:rsidRDefault="00E256C2" w:rsidP="00E256C2">
      <w:pPr>
        <w:suppressAutoHyphens/>
        <w:spacing w:after="0" w:line="240" w:lineRule="auto"/>
        <w:ind w:firstLine="709"/>
        <w:jc w:val="both"/>
        <w:rPr>
          <w:rFonts w:ascii="Times New Roman" w:hAnsi="Times New Roman"/>
          <w:sz w:val="24"/>
          <w:szCs w:val="24"/>
        </w:rPr>
      </w:pPr>
    </w:p>
    <w:p w:rsidR="00E256C2" w:rsidRPr="005822FD" w:rsidRDefault="00E256C2" w:rsidP="00E256C2">
      <w:pPr>
        <w:suppressAutoHyphens/>
        <w:rPr>
          <w:rFonts w:ascii="Times New Roman" w:hAnsi="Times New Roman"/>
          <w:b/>
          <w:sz w:val="24"/>
          <w:szCs w:val="24"/>
        </w:rPr>
      </w:pPr>
      <w:r w:rsidRPr="005822FD">
        <w:rPr>
          <w:rFonts w:ascii="Times New Roman" w:hAnsi="Times New Roman"/>
          <w:b/>
          <w:sz w:val="24"/>
          <w:szCs w:val="24"/>
        </w:rPr>
        <w:t>1.2. Количество часов, отводимое на освоение профессионального модуля</w:t>
      </w:r>
    </w:p>
    <w:p w:rsidR="00E256C2" w:rsidRPr="005822FD" w:rsidRDefault="00E256C2" w:rsidP="00E256C2">
      <w:pPr>
        <w:suppressAutoHyphens/>
        <w:spacing w:after="0"/>
        <w:rPr>
          <w:rFonts w:ascii="Times New Roman" w:hAnsi="Times New Roman"/>
          <w:sz w:val="24"/>
          <w:szCs w:val="24"/>
        </w:rPr>
      </w:pPr>
      <w:r w:rsidRPr="005822FD">
        <w:rPr>
          <w:rFonts w:ascii="Times New Roman" w:hAnsi="Times New Roman"/>
          <w:sz w:val="24"/>
          <w:szCs w:val="24"/>
        </w:rPr>
        <w:t>Всего часов 330 ч.</w:t>
      </w:r>
    </w:p>
    <w:p w:rsidR="00E256C2" w:rsidRPr="005822FD" w:rsidRDefault="00E256C2" w:rsidP="00E256C2">
      <w:pPr>
        <w:suppressAutoHyphens/>
        <w:spacing w:after="0"/>
        <w:ind w:firstLine="708"/>
        <w:rPr>
          <w:rFonts w:ascii="Times New Roman" w:hAnsi="Times New Roman"/>
          <w:sz w:val="24"/>
          <w:szCs w:val="24"/>
        </w:rPr>
      </w:pPr>
      <w:r w:rsidRPr="005822FD">
        <w:rPr>
          <w:rFonts w:ascii="Times New Roman" w:hAnsi="Times New Roman"/>
          <w:sz w:val="24"/>
          <w:szCs w:val="24"/>
        </w:rPr>
        <w:t>в том числе в форме практической подготовки 304 ч.</w:t>
      </w:r>
    </w:p>
    <w:p w:rsidR="00E256C2" w:rsidRPr="005822FD" w:rsidRDefault="00E256C2" w:rsidP="00E256C2">
      <w:pPr>
        <w:suppressAutoHyphens/>
        <w:spacing w:after="0"/>
        <w:rPr>
          <w:rFonts w:ascii="Times New Roman" w:hAnsi="Times New Roman"/>
          <w:sz w:val="24"/>
          <w:szCs w:val="24"/>
        </w:rPr>
      </w:pPr>
    </w:p>
    <w:p w:rsidR="00E256C2" w:rsidRPr="005822FD" w:rsidRDefault="00E256C2" w:rsidP="00E256C2">
      <w:pPr>
        <w:suppressAutoHyphens/>
        <w:spacing w:after="0"/>
        <w:rPr>
          <w:rFonts w:ascii="Times New Roman" w:hAnsi="Times New Roman"/>
          <w:sz w:val="24"/>
          <w:szCs w:val="24"/>
        </w:rPr>
      </w:pPr>
      <w:r w:rsidRPr="005822FD">
        <w:rPr>
          <w:rFonts w:ascii="Times New Roman" w:hAnsi="Times New Roman"/>
          <w:sz w:val="24"/>
          <w:szCs w:val="24"/>
        </w:rPr>
        <w:t>Из них на освоение МДК 42 ч.</w:t>
      </w:r>
    </w:p>
    <w:p w:rsidR="00E256C2" w:rsidRPr="005822FD" w:rsidRDefault="00E256C2" w:rsidP="00E256C2">
      <w:pPr>
        <w:suppressAutoHyphens/>
        <w:spacing w:after="0"/>
        <w:ind w:firstLine="708"/>
        <w:rPr>
          <w:rFonts w:ascii="Times New Roman" w:hAnsi="Times New Roman"/>
          <w:i/>
          <w:sz w:val="24"/>
          <w:szCs w:val="24"/>
        </w:rPr>
      </w:pPr>
      <w:r w:rsidRPr="005822FD">
        <w:rPr>
          <w:rFonts w:ascii="Times New Roman" w:hAnsi="Times New Roman"/>
          <w:sz w:val="24"/>
          <w:szCs w:val="24"/>
        </w:rPr>
        <w:t>в том числе самостоятельная работа</w:t>
      </w:r>
      <w:r w:rsidRPr="005822FD">
        <w:rPr>
          <w:rFonts w:ascii="Times New Roman" w:hAnsi="Times New Roman"/>
          <w:i/>
          <w:sz w:val="24"/>
          <w:szCs w:val="24"/>
        </w:rPr>
        <w:t xml:space="preserve"> ___ </w:t>
      </w:r>
    </w:p>
    <w:p w:rsidR="00E256C2" w:rsidRPr="005822FD" w:rsidRDefault="00E256C2" w:rsidP="00E256C2">
      <w:pPr>
        <w:suppressAutoHyphens/>
        <w:spacing w:after="0"/>
        <w:rPr>
          <w:rFonts w:ascii="Times New Roman" w:hAnsi="Times New Roman"/>
          <w:sz w:val="24"/>
          <w:szCs w:val="24"/>
        </w:rPr>
      </w:pPr>
      <w:r w:rsidRPr="005822FD">
        <w:rPr>
          <w:rFonts w:ascii="Times New Roman" w:hAnsi="Times New Roman"/>
          <w:sz w:val="24"/>
          <w:szCs w:val="24"/>
        </w:rPr>
        <w:t xml:space="preserve">практики, в том числе </w:t>
      </w:r>
      <w:proofErr w:type="gramStart"/>
      <w:r w:rsidRPr="005822FD">
        <w:rPr>
          <w:rFonts w:ascii="Times New Roman" w:hAnsi="Times New Roman"/>
          <w:sz w:val="24"/>
          <w:szCs w:val="24"/>
        </w:rPr>
        <w:t>учебная</w:t>
      </w:r>
      <w:proofErr w:type="gramEnd"/>
      <w:r w:rsidRPr="005822FD">
        <w:rPr>
          <w:rFonts w:ascii="Times New Roman" w:hAnsi="Times New Roman"/>
          <w:sz w:val="24"/>
          <w:szCs w:val="24"/>
        </w:rPr>
        <w:t xml:space="preserve"> 72 ч.</w:t>
      </w:r>
    </w:p>
    <w:p w:rsidR="00E256C2" w:rsidRPr="005822FD" w:rsidRDefault="00E256C2" w:rsidP="00E256C2">
      <w:pPr>
        <w:suppressAutoHyphens/>
        <w:spacing w:after="0"/>
        <w:ind w:left="1416" w:firstLine="708"/>
        <w:rPr>
          <w:rFonts w:ascii="Times New Roman" w:hAnsi="Times New Roman"/>
          <w:sz w:val="24"/>
          <w:szCs w:val="24"/>
        </w:rPr>
      </w:pPr>
      <w:proofErr w:type="gramStart"/>
      <w:r>
        <w:rPr>
          <w:rFonts w:ascii="Times New Roman" w:hAnsi="Times New Roman"/>
          <w:sz w:val="24"/>
          <w:szCs w:val="24"/>
        </w:rPr>
        <w:t>п</w:t>
      </w:r>
      <w:r w:rsidRPr="005822FD">
        <w:rPr>
          <w:rFonts w:ascii="Times New Roman" w:hAnsi="Times New Roman"/>
          <w:sz w:val="24"/>
          <w:szCs w:val="24"/>
        </w:rPr>
        <w:t>роизводственная</w:t>
      </w:r>
      <w:proofErr w:type="gramEnd"/>
      <w:r w:rsidRPr="005822FD">
        <w:rPr>
          <w:rFonts w:ascii="Times New Roman" w:hAnsi="Times New Roman"/>
          <w:sz w:val="24"/>
          <w:szCs w:val="24"/>
        </w:rPr>
        <w:t xml:space="preserve"> 216 ч.</w:t>
      </w:r>
    </w:p>
    <w:p w:rsidR="00E256C2" w:rsidRPr="005822FD" w:rsidRDefault="00E256C2" w:rsidP="00E256C2">
      <w:pPr>
        <w:suppressAutoHyphens/>
        <w:rPr>
          <w:rFonts w:ascii="Times New Roman" w:hAnsi="Times New Roman"/>
          <w:i/>
          <w:sz w:val="24"/>
          <w:szCs w:val="24"/>
        </w:rPr>
      </w:pPr>
      <w:r w:rsidRPr="005822FD">
        <w:rPr>
          <w:rFonts w:ascii="Times New Roman" w:hAnsi="Times New Roman"/>
          <w:i/>
          <w:sz w:val="24"/>
          <w:szCs w:val="24"/>
        </w:rPr>
        <w:t>Промежуточная аттестация ____________</w:t>
      </w:r>
      <w:r w:rsidRPr="005822FD">
        <w:rPr>
          <w:rFonts w:ascii="Times New Roman" w:hAnsi="Times New Roman"/>
          <w:bCs/>
          <w:i/>
          <w:sz w:val="24"/>
          <w:szCs w:val="24"/>
        </w:rPr>
        <w:t>.</w:t>
      </w:r>
    </w:p>
    <w:p w:rsidR="00E256C2" w:rsidRPr="005822FD" w:rsidRDefault="00E256C2" w:rsidP="00E256C2">
      <w:pPr>
        <w:suppressAutoHyphens/>
        <w:rPr>
          <w:rFonts w:ascii="Times New Roman" w:hAnsi="Times New Roman"/>
          <w:b/>
          <w:sz w:val="24"/>
          <w:szCs w:val="24"/>
        </w:rPr>
        <w:sectPr w:rsidR="00E256C2" w:rsidRPr="005822FD" w:rsidSect="009C4D86">
          <w:pgSz w:w="11907" w:h="16840"/>
          <w:pgMar w:top="1134" w:right="851" w:bottom="992" w:left="1418" w:header="709" w:footer="709" w:gutter="0"/>
          <w:cols w:space="720"/>
        </w:sectPr>
      </w:pPr>
    </w:p>
    <w:p w:rsidR="00E256C2" w:rsidRPr="00867195" w:rsidRDefault="00E256C2" w:rsidP="00E256C2">
      <w:pPr>
        <w:suppressAutoHyphens/>
        <w:spacing w:after="0" w:line="240" w:lineRule="auto"/>
        <w:jc w:val="center"/>
        <w:rPr>
          <w:rFonts w:ascii="Times New Roman" w:hAnsi="Times New Roman"/>
          <w:b/>
          <w:sz w:val="24"/>
          <w:szCs w:val="24"/>
        </w:rPr>
      </w:pPr>
      <w:r w:rsidRPr="00867195">
        <w:rPr>
          <w:rFonts w:ascii="Times New Roman" w:hAnsi="Times New Roman"/>
          <w:b/>
          <w:sz w:val="24"/>
          <w:szCs w:val="24"/>
        </w:rPr>
        <w:lastRenderedPageBreak/>
        <w:t>2. СТРУКТУРА И СОДЕРЖАНИЕ ПРОФЕССИОНАЛЬНОГО МОДУЛЯ</w:t>
      </w:r>
    </w:p>
    <w:p w:rsidR="00E256C2" w:rsidRPr="00867195" w:rsidRDefault="00E256C2" w:rsidP="00E256C2">
      <w:pPr>
        <w:suppressAutoHyphens/>
        <w:ind w:firstLine="709"/>
        <w:rPr>
          <w:rFonts w:ascii="Times New Roman" w:hAnsi="Times New Roman"/>
          <w:b/>
          <w:sz w:val="24"/>
          <w:szCs w:val="24"/>
        </w:rPr>
      </w:pPr>
      <w:r w:rsidRPr="00867195">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6"/>
        <w:gridCol w:w="3694"/>
        <w:gridCol w:w="1135"/>
        <w:gridCol w:w="708"/>
        <w:gridCol w:w="991"/>
        <w:gridCol w:w="1278"/>
        <w:gridCol w:w="845"/>
        <w:gridCol w:w="854"/>
        <w:gridCol w:w="1135"/>
        <w:gridCol w:w="45"/>
        <w:gridCol w:w="2019"/>
      </w:tblGrid>
      <w:tr w:rsidR="00E256C2" w:rsidRPr="006204C7" w:rsidTr="00503FBF">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ind w:left="-57" w:right="-57"/>
              <w:jc w:val="center"/>
              <w:rPr>
                <w:rFonts w:ascii="Times New Roman" w:hAnsi="Times New Roman"/>
                <w:sz w:val="24"/>
                <w:szCs w:val="24"/>
              </w:rPr>
            </w:pPr>
            <w:r w:rsidRPr="006204C7">
              <w:rPr>
                <w:rFonts w:ascii="Times New Roman" w:hAnsi="Times New Roman"/>
                <w:sz w:val="24"/>
                <w:szCs w:val="24"/>
              </w:rPr>
              <w:t>Коды профессиональных и общих компетенций</w:t>
            </w:r>
          </w:p>
        </w:tc>
        <w:tc>
          <w:tcPr>
            <w:tcW w:w="1237"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ind w:left="-57" w:right="-57"/>
              <w:jc w:val="center"/>
              <w:rPr>
                <w:rFonts w:ascii="Times New Roman" w:hAnsi="Times New Roman"/>
                <w:sz w:val="24"/>
                <w:szCs w:val="24"/>
              </w:rPr>
            </w:pPr>
            <w:r w:rsidRPr="006204C7">
              <w:rPr>
                <w:rFonts w:ascii="Times New Roman" w:hAnsi="Times New Roman"/>
                <w:sz w:val="24"/>
                <w:szCs w:val="24"/>
              </w:rPr>
              <w:t>Наименования разделов профессионального модуля</w:t>
            </w:r>
          </w:p>
        </w:tc>
        <w:tc>
          <w:tcPr>
            <w:tcW w:w="380"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iCs/>
                <w:sz w:val="24"/>
                <w:szCs w:val="24"/>
              </w:rPr>
              <w:t>Всего, час.</w:t>
            </w:r>
          </w:p>
        </w:tc>
        <w:tc>
          <w:tcPr>
            <w:tcW w:w="23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6204C7" w:rsidRDefault="00E256C2" w:rsidP="00503FBF">
            <w:pPr>
              <w:suppressAutoHyphens/>
              <w:spacing w:after="0" w:line="240" w:lineRule="auto"/>
              <w:ind w:left="113" w:right="113"/>
              <w:jc w:val="center"/>
              <w:rPr>
                <w:rFonts w:ascii="Times New Roman" w:hAnsi="Times New Roman"/>
                <w:sz w:val="24"/>
                <w:szCs w:val="24"/>
              </w:rPr>
            </w:pPr>
            <w:r w:rsidRPr="006204C7">
              <w:rPr>
                <w:rFonts w:ascii="Times New Roman" w:hAnsi="Times New Roman"/>
                <w:iCs/>
                <w:sz w:val="24"/>
                <w:szCs w:val="24"/>
              </w:rPr>
              <w:t xml:space="preserve">В </w:t>
            </w:r>
            <w:proofErr w:type="spellStart"/>
            <w:r w:rsidRPr="006204C7">
              <w:rPr>
                <w:rFonts w:ascii="Times New Roman" w:hAnsi="Times New Roman"/>
                <w:iCs/>
                <w:sz w:val="24"/>
                <w:szCs w:val="24"/>
              </w:rPr>
              <w:t>т.ч</w:t>
            </w:r>
            <w:proofErr w:type="spellEnd"/>
            <w:r w:rsidRPr="006204C7">
              <w:rPr>
                <w:rFonts w:ascii="Times New Roman" w:hAnsi="Times New Roman"/>
                <w:iCs/>
                <w:sz w:val="24"/>
                <w:szCs w:val="24"/>
              </w:rPr>
              <w:t>. в форме практической подготовки</w:t>
            </w:r>
          </w:p>
        </w:tc>
        <w:tc>
          <w:tcPr>
            <w:tcW w:w="2400" w:type="pct"/>
            <w:gridSpan w:val="7"/>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 xml:space="preserve">Объем профессионального модуля, </w:t>
            </w:r>
            <w:proofErr w:type="spellStart"/>
            <w:r w:rsidRPr="006204C7">
              <w:rPr>
                <w:rFonts w:ascii="Times New Roman" w:hAnsi="Times New Roman"/>
                <w:sz w:val="24"/>
                <w:szCs w:val="24"/>
              </w:rPr>
              <w:t>ак</w:t>
            </w:r>
            <w:proofErr w:type="spellEnd"/>
            <w:r w:rsidRPr="006204C7">
              <w:rPr>
                <w:rFonts w:ascii="Times New Roman" w:hAnsi="Times New Roman"/>
                <w:sz w:val="24"/>
                <w:szCs w:val="24"/>
              </w:rPr>
              <w:t>. час.</w:t>
            </w:r>
          </w:p>
        </w:tc>
      </w:tr>
      <w:tr w:rsidR="00E256C2" w:rsidRPr="006204C7" w:rsidTr="00503FBF">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1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1329" w:type="pct"/>
            <w:gridSpan w:val="4"/>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Обучение по МДК</w:t>
            </w:r>
          </w:p>
        </w:tc>
        <w:tc>
          <w:tcPr>
            <w:tcW w:w="1071"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Практики</w:t>
            </w:r>
          </w:p>
        </w:tc>
      </w:tr>
      <w:tr w:rsidR="00503FBF" w:rsidRPr="006204C7" w:rsidTr="00503FBF">
        <w:tc>
          <w:tcPr>
            <w:tcW w:w="745"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1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332" w:type="pct"/>
            <w:vMerge w:val="restar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Всего</w:t>
            </w:r>
          </w:p>
          <w:p w:rsidR="00E256C2" w:rsidRPr="006204C7" w:rsidRDefault="00E256C2" w:rsidP="009C4D86">
            <w:pPr>
              <w:suppressAutoHyphens/>
              <w:spacing w:after="0" w:line="240" w:lineRule="auto"/>
              <w:jc w:val="center"/>
              <w:rPr>
                <w:rFonts w:ascii="Times New Roman" w:hAnsi="Times New Roman"/>
                <w:sz w:val="24"/>
                <w:szCs w:val="24"/>
              </w:rPr>
            </w:pPr>
          </w:p>
        </w:tc>
        <w:tc>
          <w:tcPr>
            <w:tcW w:w="997" w:type="pct"/>
            <w:gridSpan w:val="3"/>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В том числе</w:t>
            </w:r>
          </w:p>
        </w:tc>
        <w:tc>
          <w:tcPr>
            <w:tcW w:w="1071" w:type="pct"/>
            <w:gridSpan w:val="3"/>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r>
      <w:tr w:rsidR="00503FBF" w:rsidRPr="006204C7" w:rsidTr="00503FBF">
        <w:trPr>
          <w:cantSplit/>
          <w:trHeight w:val="2107"/>
        </w:trPr>
        <w:tc>
          <w:tcPr>
            <w:tcW w:w="745"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1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rPr>
                <w:rFonts w:ascii="Times New Roman"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extDirection w:val="btLr"/>
            <w:vAlign w:val="center"/>
          </w:tcPr>
          <w:p w:rsidR="00E256C2" w:rsidRPr="006204C7" w:rsidRDefault="00E256C2" w:rsidP="009C4D86">
            <w:pPr>
              <w:suppressAutoHyphens/>
              <w:spacing w:after="0" w:line="240" w:lineRule="auto"/>
              <w:ind w:left="-57" w:right="-57"/>
              <w:jc w:val="center"/>
              <w:rPr>
                <w:rFonts w:ascii="Times New Roman" w:hAnsi="Times New Roman"/>
                <w:i/>
                <w:sz w:val="24"/>
                <w:szCs w:val="24"/>
              </w:rPr>
            </w:pPr>
            <w:r w:rsidRPr="006204C7">
              <w:rPr>
                <w:rFonts w:ascii="Times New Roman" w:hAnsi="Times New Roman"/>
                <w:color w:val="000000"/>
                <w:sz w:val="24"/>
                <w:szCs w:val="24"/>
              </w:rPr>
              <w:t>Лабораторных и практических занятий</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256C2" w:rsidRPr="006204C7" w:rsidRDefault="00E256C2" w:rsidP="009C4D86">
            <w:pPr>
              <w:suppressAutoHyphens/>
              <w:spacing w:after="0" w:line="240" w:lineRule="auto"/>
              <w:ind w:left="-57" w:right="-57"/>
              <w:jc w:val="center"/>
              <w:rPr>
                <w:rFonts w:ascii="Times New Roman" w:hAnsi="Times New Roman"/>
                <w:color w:val="000000"/>
                <w:sz w:val="24"/>
                <w:szCs w:val="24"/>
              </w:rPr>
            </w:pPr>
            <w:r w:rsidRPr="006204C7">
              <w:rPr>
                <w:rFonts w:ascii="Times New Roman" w:hAnsi="Times New Roman"/>
                <w:sz w:val="24"/>
                <w:szCs w:val="24"/>
              </w:rPr>
              <w:t>Самостоятельная работа</w:t>
            </w:r>
            <w:r w:rsidRPr="006204C7">
              <w:rPr>
                <w:rFonts w:ascii="Times New Roman" w:hAnsi="Times New Roman"/>
                <w:i/>
                <w:sz w:val="24"/>
                <w:szCs w:val="24"/>
                <w:vertAlign w:val="superscript"/>
              </w:rPr>
              <w:footnoteReference w:id="3"/>
            </w:r>
          </w:p>
        </w:tc>
        <w:tc>
          <w:tcPr>
            <w:tcW w:w="286" w:type="pct"/>
            <w:tcBorders>
              <w:top w:val="single" w:sz="4" w:space="0" w:color="auto"/>
              <w:left w:val="single" w:sz="4" w:space="0" w:color="auto"/>
              <w:bottom w:val="single" w:sz="4" w:space="0" w:color="auto"/>
              <w:right w:val="single" w:sz="4" w:space="0" w:color="auto"/>
            </w:tcBorders>
            <w:textDirection w:val="btLr"/>
            <w:vAlign w:val="center"/>
            <w:hideMark/>
          </w:tcPr>
          <w:p w:rsidR="00E256C2" w:rsidRPr="006204C7" w:rsidRDefault="00E256C2" w:rsidP="009C4D86">
            <w:pPr>
              <w:suppressAutoHyphens/>
              <w:spacing w:after="0" w:line="240" w:lineRule="auto"/>
              <w:ind w:left="-57" w:right="-57"/>
              <w:jc w:val="center"/>
              <w:rPr>
                <w:rFonts w:ascii="Times New Roman" w:hAnsi="Times New Roman"/>
                <w:sz w:val="24"/>
                <w:szCs w:val="24"/>
              </w:rPr>
            </w:pPr>
            <w:r w:rsidRPr="006204C7">
              <w:rPr>
                <w:rFonts w:ascii="Times New Roman" w:hAnsi="Times New Roman"/>
                <w:sz w:val="24"/>
                <w:szCs w:val="24"/>
              </w:rPr>
              <w:t>Промежуточная аттестация</w:t>
            </w:r>
          </w:p>
        </w:tc>
        <w:tc>
          <w:tcPr>
            <w:tcW w:w="380" w:type="pct"/>
            <w:tcBorders>
              <w:top w:val="single" w:sz="4" w:space="0" w:color="auto"/>
              <w:left w:val="single" w:sz="4" w:space="0" w:color="auto"/>
              <w:bottom w:val="single" w:sz="4" w:space="0" w:color="auto"/>
              <w:right w:val="single" w:sz="4" w:space="0" w:color="auto"/>
            </w:tcBorders>
            <w:vAlign w:val="center"/>
          </w:tcPr>
          <w:p w:rsidR="00E256C2" w:rsidRPr="006204C7" w:rsidRDefault="00E256C2" w:rsidP="009C4D86">
            <w:pPr>
              <w:suppressAutoHyphens/>
              <w:spacing w:after="0" w:line="240" w:lineRule="auto"/>
              <w:ind w:left="-57" w:right="-57"/>
              <w:jc w:val="center"/>
              <w:rPr>
                <w:rFonts w:ascii="Times New Roman" w:hAnsi="Times New Roman"/>
                <w:i/>
                <w:sz w:val="24"/>
                <w:szCs w:val="24"/>
              </w:rPr>
            </w:pPr>
            <w:r w:rsidRPr="006204C7">
              <w:rPr>
                <w:rFonts w:ascii="Times New Roman" w:hAnsi="Times New Roman"/>
                <w:sz w:val="24"/>
                <w:szCs w:val="24"/>
              </w:rPr>
              <w:t>Учебная</w:t>
            </w:r>
          </w:p>
        </w:tc>
        <w:tc>
          <w:tcPr>
            <w:tcW w:w="691" w:type="pct"/>
            <w:gridSpan w:val="2"/>
            <w:tcBorders>
              <w:top w:val="single" w:sz="4" w:space="0" w:color="auto"/>
              <w:left w:val="single" w:sz="4" w:space="0" w:color="auto"/>
              <w:bottom w:val="single" w:sz="4" w:space="0" w:color="auto"/>
              <w:right w:val="single" w:sz="4" w:space="0" w:color="auto"/>
            </w:tcBorders>
            <w:vAlign w:val="center"/>
          </w:tcPr>
          <w:p w:rsidR="00E256C2" w:rsidRPr="006204C7" w:rsidRDefault="00E256C2" w:rsidP="00503FBF">
            <w:pPr>
              <w:suppressAutoHyphens/>
              <w:spacing w:after="0" w:line="240" w:lineRule="auto"/>
              <w:ind w:left="-57" w:right="-57"/>
              <w:jc w:val="center"/>
              <w:rPr>
                <w:rFonts w:ascii="Times New Roman" w:hAnsi="Times New Roman"/>
                <w:i/>
                <w:sz w:val="24"/>
                <w:szCs w:val="24"/>
              </w:rPr>
            </w:pPr>
            <w:r w:rsidRPr="006204C7">
              <w:rPr>
                <w:rFonts w:ascii="Times New Roman" w:hAnsi="Times New Roman"/>
                <w:sz w:val="24"/>
                <w:szCs w:val="24"/>
              </w:rPr>
              <w:t>Производственная</w:t>
            </w:r>
          </w:p>
        </w:tc>
      </w:tr>
      <w:tr w:rsidR="00503FBF" w:rsidRPr="006204C7" w:rsidTr="00503FBF">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1</w:t>
            </w:r>
          </w:p>
        </w:tc>
        <w:tc>
          <w:tcPr>
            <w:tcW w:w="1237"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2</w:t>
            </w:r>
          </w:p>
        </w:tc>
        <w:tc>
          <w:tcPr>
            <w:tcW w:w="380"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3</w:t>
            </w:r>
          </w:p>
        </w:tc>
        <w:tc>
          <w:tcPr>
            <w:tcW w:w="237"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4</w:t>
            </w:r>
          </w:p>
        </w:tc>
        <w:tc>
          <w:tcPr>
            <w:tcW w:w="332"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5</w:t>
            </w:r>
          </w:p>
        </w:tc>
        <w:tc>
          <w:tcPr>
            <w:tcW w:w="428"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6</w:t>
            </w:r>
          </w:p>
        </w:tc>
        <w:tc>
          <w:tcPr>
            <w:tcW w:w="283" w:type="pct"/>
            <w:tcBorders>
              <w:top w:val="single" w:sz="4" w:space="0" w:color="auto"/>
              <w:left w:val="single" w:sz="4" w:space="0" w:color="auto"/>
              <w:bottom w:val="single" w:sz="4" w:space="0" w:color="auto"/>
              <w:right w:val="single" w:sz="4" w:space="0" w:color="auto"/>
            </w:tcBorders>
            <w:vAlign w:val="center"/>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8</w:t>
            </w:r>
          </w:p>
        </w:tc>
        <w:tc>
          <w:tcPr>
            <w:tcW w:w="286"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9</w:t>
            </w:r>
          </w:p>
        </w:tc>
        <w:tc>
          <w:tcPr>
            <w:tcW w:w="380" w:type="pct"/>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10</w:t>
            </w:r>
          </w:p>
        </w:tc>
        <w:tc>
          <w:tcPr>
            <w:tcW w:w="691" w:type="pct"/>
            <w:gridSpan w:val="2"/>
            <w:tcBorders>
              <w:top w:val="single" w:sz="4" w:space="0" w:color="auto"/>
              <w:left w:val="single" w:sz="4" w:space="0" w:color="auto"/>
              <w:bottom w:val="single" w:sz="4" w:space="0" w:color="auto"/>
              <w:right w:val="single" w:sz="4" w:space="0" w:color="auto"/>
            </w:tcBorders>
            <w:vAlign w:val="center"/>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11</w:t>
            </w:r>
          </w:p>
        </w:tc>
      </w:tr>
      <w:tr w:rsidR="00503FBF" w:rsidRPr="006204C7" w:rsidTr="00503FBF">
        <w:tc>
          <w:tcPr>
            <w:tcW w:w="745"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rPr>
                <w:rFonts w:ascii="Times New Roman" w:hAnsi="Times New Roman"/>
                <w:sz w:val="24"/>
                <w:szCs w:val="24"/>
              </w:rPr>
            </w:pPr>
            <w:r w:rsidRPr="006204C7">
              <w:rPr>
                <w:rFonts w:ascii="Times New Roman" w:hAnsi="Times New Roman"/>
                <w:sz w:val="24"/>
                <w:szCs w:val="24"/>
              </w:rPr>
              <w:t>ПК 2.1, 2.2, 2.3, 2.4</w:t>
            </w:r>
          </w:p>
          <w:p w:rsidR="00E256C2" w:rsidRPr="006204C7" w:rsidRDefault="00E256C2" w:rsidP="009C4D86">
            <w:pPr>
              <w:suppressAutoHyphens/>
              <w:spacing w:after="0" w:line="240" w:lineRule="auto"/>
              <w:rPr>
                <w:rFonts w:ascii="Times New Roman" w:hAnsi="Times New Roman"/>
                <w:sz w:val="24"/>
                <w:szCs w:val="24"/>
              </w:rPr>
            </w:pPr>
            <w:proofErr w:type="gramStart"/>
            <w:r w:rsidRPr="006204C7">
              <w:rPr>
                <w:rFonts w:ascii="Times New Roman" w:hAnsi="Times New Roman"/>
                <w:sz w:val="24"/>
                <w:szCs w:val="24"/>
              </w:rPr>
              <w:t>ОК</w:t>
            </w:r>
            <w:proofErr w:type="gramEnd"/>
            <w:r w:rsidRPr="006204C7">
              <w:rPr>
                <w:rFonts w:ascii="Times New Roman" w:hAnsi="Times New Roman"/>
                <w:sz w:val="24"/>
                <w:szCs w:val="24"/>
              </w:rPr>
              <w:t xml:space="preserve"> 01–09 </w:t>
            </w:r>
          </w:p>
        </w:tc>
        <w:tc>
          <w:tcPr>
            <w:tcW w:w="1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rPr>
                <w:rFonts w:ascii="Times New Roman" w:hAnsi="Times New Roman"/>
                <w:sz w:val="24"/>
                <w:szCs w:val="24"/>
              </w:rPr>
            </w:pPr>
            <w:r w:rsidRPr="006204C7">
              <w:rPr>
                <w:rFonts w:ascii="Times New Roman" w:hAnsi="Times New Roman"/>
                <w:sz w:val="24"/>
                <w:szCs w:val="24"/>
              </w:rPr>
              <w:t xml:space="preserve">Раздел 1. </w:t>
            </w:r>
            <w:r w:rsidRPr="006204C7">
              <w:rPr>
                <w:rFonts w:ascii="Times New Roman" w:hAnsi="Times New Roman"/>
                <w:bCs/>
                <w:iCs/>
                <w:sz w:val="24"/>
                <w:szCs w:val="24"/>
              </w:rPr>
              <w:t>Технико-технологические основы производства хлеба, хлебобулочных, макаронных и кондитерских и</w:t>
            </w:r>
            <w:r w:rsidRPr="006204C7">
              <w:rPr>
                <w:rFonts w:ascii="Times New Roman" w:hAnsi="Times New Roman"/>
                <w:bCs/>
                <w:iCs/>
                <w:sz w:val="24"/>
                <w:szCs w:val="24"/>
              </w:rPr>
              <w:t>з</w:t>
            </w:r>
            <w:r w:rsidRPr="006204C7">
              <w:rPr>
                <w:rFonts w:ascii="Times New Roman" w:hAnsi="Times New Roman"/>
                <w:bCs/>
                <w:iCs/>
                <w:sz w:val="24"/>
                <w:szCs w:val="24"/>
              </w:rPr>
              <w:t>делий</w:t>
            </w:r>
          </w:p>
        </w:tc>
        <w:tc>
          <w:tcPr>
            <w:tcW w:w="380"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bCs/>
                <w:sz w:val="24"/>
                <w:szCs w:val="24"/>
              </w:rPr>
            </w:pPr>
            <w:r w:rsidRPr="006204C7">
              <w:rPr>
                <w:rFonts w:ascii="Times New Roman" w:hAnsi="Times New Roman"/>
                <w:b/>
                <w:bCs/>
                <w:sz w:val="24"/>
                <w:szCs w:val="24"/>
              </w:rPr>
              <w:t>114</w:t>
            </w:r>
          </w:p>
        </w:tc>
        <w:tc>
          <w:tcPr>
            <w:tcW w:w="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88</w:t>
            </w:r>
          </w:p>
        </w:tc>
        <w:tc>
          <w:tcPr>
            <w:tcW w:w="332"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bCs/>
                <w:sz w:val="24"/>
                <w:szCs w:val="24"/>
              </w:rPr>
            </w:pPr>
            <w:r w:rsidRPr="006204C7">
              <w:rPr>
                <w:rFonts w:ascii="Times New Roman" w:hAnsi="Times New Roman"/>
                <w:b/>
                <w:bCs/>
                <w:sz w:val="24"/>
                <w:szCs w:val="24"/>
              </w:rPr>
              <w:t>42</w:t>
            </w:r>
          </w:p>
        </w:tc>
        <w:tc>
          <w:tcPr>
            <w:tcW w:w="428"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bCs/>
                <w:sz w:val="24"/>
                <w:szCs w:val="24"/>
              </w:rPr>
            </w:pPr>
            <w:r w:rsidRPr="006204C7">
              <w:rPr>
                <w:rFonts w:ascii="Times New Roman" w:hAnsi="Times New Roman"/>
                <w:sz w:val="24"/>
                <w:szCs w:val="24"/>
              </w:rPr>
              <w:t>16</w:t>
            </w:r>
          </w:p>
        </w:tc>
        <w:tc>
          <w:tcPr>
            <w:tcW w:w="283"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Х</w:t>
            </w:r>
          </w:p>
        </w:tc>
        <w:tc>
          <w:tcPr>
            <w:tcW w:w="286"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Х</w:t>
            </w:r>
          </w:p>
        </w:tc>
        <w:tc>
          <w:tcPr>
            <w:tcW w:w="380"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sz w:val="24"/>
                <w:szCs w:val="24"/>
              </w:rPr>
            </w:pPr>
            <w:r w:rsidRPr="006204C7">
              <w:rPr>
                <w:rFonts w:ascii="Times New Roman" w:hAnsi="Times New Roman"/>
                <w:sz w:val="24"/>
                <w:szCs w:val="24"/>
              </w:rPr>
              <w:t>72</w:t>
            </w:r>
          </w:p>
        </w:tc>
        <w:tc>
          <w:tcPr>
            <w:tcW w:w="691" w:type="pct"/>
            <w:gridSpan w:val="2"/>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bCs/>
                <w:sz w:val="24"/>
                <w:szCs w:val="24"/>
              </w:rPr>
            </w:pPr>
          </w:p>
        </w:tc>
      </w:tr>
      <w:tr w:rsidR="00503FBF" w:rsidRPr="006204C7" w:rsidTr="00503FBF">
        <w:tc>
          <w:tcPr>
            <w:tcW w:w="745"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rPr>
                <w:rFonts w:ascii="Times New Roman" w:hAnsi="Times New Roman"/>
                <w:i/>
                <w:sz w:val="24"/>
                <w:szCs w:val="24"/>
              </w:rPr>
            </w:pPr>
          </w:p>
        </w:tc>
        <w:tc>
          <w:tcPr>
            <w:tcW w:w="1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rPr>
                <w:rFonts w:ascii="Times New Roman" w:hAnsi="Times New Roman"/>
                <w:sz w:val="24"/>
                <w:szCs w:val="24"/>
              </w:rPr>
            </w:pPr>
            <w:r w:rsidRPr="006204C7">
              <w:rPr>
                <w:rFonts w:ascii="Times New Roman" w:hAnsi="Times New Roman"/>
                <w:sz w:val="24"/>
                <w:szCs w:val="24"/>
              </w:rPr>
              <w:t xml:space="preserve">Производственная практика </w:t>
            </w:r>
          </w:p>
        </w:tc>
        <w:tc>
          <w:tcPr>
            <w:tcW w:w="380"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jc w:val="center"/>
              <w:rPr>
                <w:rFonts w:ascii="Times New Roman" w:hAnsi="Times New Roman"/>
                <w:b/>
                <w:bCs/>
                <w:i/>
                <w:sz w:val="24"/>
                <w:szCs w:val="24"/>
              </w:rPr>
            </w:pPr>
            <w:r w:rsidRPr="006204C7">
              <w:rPr>
                <w:rFonts w:ascii="Times New Roman" w:hAnsi="Times New Roman"/>
                <w:b/>
                <w:bCs/>
                <w:sz w:val="24"/>
                <w:szCs w:val="24"/>
              </w:rPr>
              <w:t xml:space="preserve">216 </w:t>
            </w:r>
          </w:p>
        </w:tc>
        <w:tc>
          <w:tcPr>
            <w:tcW w:w="237" w:type="pct"/>
            <w:tcBorders>
              <w:top w:val="single" w:sz="4" w:space="0" w:color="auto"/>
              <w:left w:val="single" w:sz="4" w:space="0" w:color="auto"/>
              <w:bottom w:val="single" w:sz="4" w:space="0" w:color="auto"/>
              <w:right w:val="single" w:sz="4" w:space="0" w:color="auto"/>
            </w:tcBorders>
            <w:shd w:val="clear" w:color="auto" w:fill="auto"/>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216</w:t>
            </w:r>
          </w:p>
        </w:tc>
        <w:tc>
          <w:tcPr>
            <w:tcW w:w="332" w:type="pct"/>
            <w:tcBorders>
              <w:top w:val="single" w:sz="4" w:space="0" w:color="auto"/>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b/>
                <w:bCs/>
                <w:i/>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b/>
                <w:bCs/>
                <w:i/>
                <w:sz w:val="24"/>
                <w:szCs w:val="24"/>
              </w:rPr>
            </w:pPr>
          </w:p>
        </w:tc>
        <w:tc>
          <w:tcPr>
            <w:tcW w:w="283" w:type="pct"/>
            <w:tcBorders>
              <w:top w:val="single" w:sz="4" w:space="0" w:color="auto"/>
              <w:left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666" w:type="pct"/>
            <w:gridSpan w:val="2"/>
            <w:tcBorders>
              <w:top w:val="single" w:sz="4" w:space="0" w:color="auto"/>
              <w:left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691" w:type="pct"/>
            <w:gridSpan w:val="2"/>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i/>
                <w:color w:val="C00000"/>
                <w:sz w:val="24"/>
                <w:szCs w:val="24"/>
              </w:rPr>
            </w:pPr>
            <w:r w:rsidRPr="006204C7">
              <w:rPr>
                <w:rFonts w:ascii="Times New Roman" w:hAnsi="Times New Roman"/>
                <w:b/>
                <w:bCs/>
                <w:sz w:val="24"/>
                <w:szCs w:val="24"/>
              </w:rPr>
              <w:t>216</w:t>
            </w:r>
          </w:p>
        </w:tc>
      </w:tr>
      <w:tr w:rsidR="00503FBF" w:rsidRPr="006204C7" w:rsidTr="00503FBF">
        <w:tc>
          <w:tcPr>
            <w:tcW w:w="745"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rPr>
                <w:rFonts w:ascii="Times New Roman" w:hAnsi="Times New Roman"/>
                <w:i/>
                <w:sz w:val="24"/>
                <w:szCs w:val="24"/>
              </w:rPr>
            </w:pPr>
          </w:p>
        </w:tc>
        <w:tc>
          <w:tcPr>
            <w:tcW w:w="1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rPr>
                <w:rFonts w:ascii="Times New Roman" w:hAnsi="Times New Roman"/>
                <w:sz w:val="24"/>
                <w:szCs w:val="24"/>
              </w:rPr>
            </w:pPr>
            <w:r w:rsidRPr="006204C7">
              <w:rPr>
                <w:rFonts w:ascii="Times New Roman" w:hAnsi="Times New Roman"/>
                <w:sz w:val="24"/>
                <w:szCs w:val="24"/>
              </w:rPr>
              <w:t>Промежуточная аттестация</w:t>
            </w:r>
          </w:p>
        </w:tc>
        <w:tc>
          <w:tcPr>
            <w:tcW w:w="380"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bCs/>
                <w:sz w:val="24"/>
                <w:szCs w:val="24"/>
              </w:rPr>
            </w:pPr>
            <w:r w:rsidRPr="006204C7">
              <w:rPr>
                <w:rFonts w:ascii="Times New Roman" w:hAnsi="Times New Roman"/>
                <w:b/>
                <w:bCs/>
                <w:sz w:val="24"/>
                <w:szCs w:val="24"/>
              </w:rPr>
              <w:t>Х</w:t>
            </w:r>
          </w:p>
        </w:tc>
        <w:tc>
          <w:tcPr>
            <w:tcW w:w="237" w:type="pct"/>
            <w:tcBorders>
              <w:top w:val="single" w:sz="4" w:space="0" w:color="auto"/>
              <w:left w:val="single" w:sz="4" w:space="0" w:color="auto"/>
              <w:bottom w:val="single" w:sz="4" w:space="0" w:color="auto"/>
              <w:right w:val="single" w:sz="4" w:space="0" w:color="auto"/>
            </w:tcBorders>
            <w:shd w:val="clear" w:color="auto" w:fill="auto"/>
            <w:hideMark/>
          </w:tcPr>
          <w:p w:rsidR="00E256C2" w:rsidRPr="006204C7" w:rsidRDefault="00E256C2" w:rsidP="009C4D86">
            <w:pPr>
              <w:suppressAutoHyphens/>
              <w:spacing w:after="0" w:line="240" w:lineRule="auto"/>
              <w:jc w:val="center"/>
              <w:rPr>
                <w:rFonts w:ascii="Times New Roman" w:hAnsi="Times New Roman"/>
                <w:i/>
                <w:sz w:val="24"/>
                <w:szCs w:val="24"/>
              </w:rPr>
            </w:pPr>
            <w:r w:rsidRPr="006204C7">
              <w:rPr>
                <w:rFonts w:ascii="Times New Roman" w:hAnsi="Times New Roman"/>
                <w:i/>
                <w:sz w:val="24"/>
                <w:szCs w:val="24"/>
              </w:rPr>
              <w:t>Х</w:t>
            </w:r>
          </w:p>
        </w:tc>
        <w:tc>
          <w:tcPr>
            <w:tcW w:w="332" w:type="pct"/>
            <w:tcBorders>
              <w:top w:val="single" w:sz="4" w:space="0" w:color="auto"/>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428" w:type="pct"/>
            <w:tcBorders>
              <w:top w:val="single" w:sz="4" w:space="0" w:color="auto"/>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283" w:type="pct"/>
            <w:tcBorders>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666" w:type="pct"/>
            <w:gridSpan w:val="2"/>
            <w:tcBorders>
              <w:left w:val="single" w:sz="4" w:space="0" w:color="auto"/>
              <w:bottom w:val="single" w:sz="4" w:space="0" w:color="auto"/>
              <w:right w:val="single" w:sz="4" w:space="0" w:color="auto"/>
            </w:tcBorders>
            <w:shd w:val="clear" w:color="auto" w:fill="C0C0C0"/>
          </w:tcPr>
          <w:p w:rsidR="00E256C2" w:rsidRPr="006204C7" w:rsidRDefault="00E256C2" w:rsidP="009C4D86">
            <w:pPr>
              <w:suppressAutoHyphens/>
              <w:spacing w:after="0" w:line="240" w:lineRule="auto"/>
              <w:jc w:val="center"/>
              <w:rPr>
                <w:rFonts w:ascii="Times New Roman" w:hAnsi="Times New Roman"/>
                <w:i/>
                <w:sz w:val="24"/>
                <w:szCs w:val="24"/>
              </w:rPr>
            </w:pPr>
          </w:p>
        </w:tc>
        <w:tc>
          <w:tcPr>
            <w:tcW w:w="691" w:type="pct"/>
            <w:gridSpan w:val="2"/>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jc w:val="center"/>
              <w:rPr>
                <w:rFonts w:ascii="Times New Roman" w:hAnsi="Times New Roman"/>
                <w:sz w:val="24"/>
                <w:szCs w:val="24"/>
              </w:rPr>
            </w:pPr>
          </w:p>
        </w:tc>
      </w:tr>
      <w:tr w:rsidR="00503FBF" w:rsidRPr="006204C7" w:rsidTr="00503FBF">
        <w:tc>
          <w:tcPr>
            <w:tcW w:w="745"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line="240" w:lineRule="auto"/>
              <w:rPr>
                <w:rFonts w:ascii="Times New Roman" w:hAnsi="Times New Roman"/>
                <w:b/>
                <w:i/>
                <w:sz w:val="24"/>
                <w:szCs w:val="24"/>
              </w:rPr>
            </w:pPr>
          </w:p>
        </w:tc>
        <w:tc>
          <w:tcPr>
            <w:tcW w:w="1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line="240" w:lineRule="auto"/>
              <w:rPr>
                <w:rFonts w:ascii="Times New Roman" w:hAnsi="Times New Roman"/>
                <w:b/>
                <w:i/>
                <w:sz w:val="24"/>
                <w:szCs w:val="24"/>
              </w:rPr>
            </w:pPr>
            <w:r w:rsidRPr="006204C7">
              <w:rPr>
                <w:rFonts w:ascii="Times New Roman" w:hAnsi="Times New Roman"/>
                <w:b/>
                <w:i/>
                <w:sz w:val="24"/>
                <w:szCs w:val="24"/>
              </w:rPr>
              <w:t>Всего:</w:t>
            </w:r>
          </w:p>
        </w:tc>
        <w:tc>
          <w:tcPr>
            <w:tcW w:w="380"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330</w:t>
            </w:r>
          </w:p>
        </w:tc>
        <w:tc>
          <w:tcPr>
            <w:tcW w:w="237"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304</w:t>
            </w:r>
          </w:p>
        </w:tc>
        <w:tc>
          <w:tcPr>
            <w:tcW w:w="332"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42</w:t>
            </w:r>
          </w:p>
        </w:tc>
        <w:tc>
          <w:tcPr>
            <w:tcW w:w="428"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16</w:t>
            </w:r>
          </w:p>
        </w:tc>
        <w:tc>
          <w:tcPr>
            <w:tcW w:w="283" w:type="pct"/>
            <w:tcBorders>
              <w:top w:val="single" w:sz="4" w:space="0" w:color="auto"/>
              <w:left w:val="single" w:sz="4" w:space="0" w:color="auto"/>
              <w:bottom w:val="single" w:sz="4" w:space="0" w:color="auto"/>
              <w:right w:val="single" w:sz="4" w:space="0" w:color="auto"/>
            </w:tcBorders>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Х</w:t>
            </w:r>
          </w:p>
        </w:tc>
        <w:tc>
          <w:tcPr>
            <w:tcW w:w="286"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vertAlign w:val="superscript"/>
              </w:rPr>
            </w:pPr>
            <w:r w:rsidRPr="006204C7">
              <w:rPr>
                <w:rFonts w:ascii="Times New Roman" w:hAnsi="Times New Roman"/>
                <w:b/>
                <w:i/>
                <w:sz w:val="24"/>
                <w:szCs w:val="24"/>
              </w:rPr>
              <w:t>Х</w:t>
            </w:r>
          </w:p>
        </w:tc>
        <w:tc>
          <w:tcPr>
            <w:tcW w:w="395" w:type="pct"/>
            <w:gridSpan w:val="2"/>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72</w:t>
            </w:r>
          </w:p>
        </w:tc>
        <w:tc>
          <w:tcPr>
            <w:tcW w:w="676" w:type="pct"/>
            <w:tcBorders>
              <w:top w:val="single" w:sz="4" w:space="0" w:color="auto"/>
              <w:left w:val="single" w:sz="4" w:space="0" w:color="auto"/>
              <w:bottom w:val="single" w:sz="4" w:space="0" w:color="auto"/>
              <w:right w:val="single" w:sz="4" w:space="0" w:color="auto"/>
            </w:tcBorders>
            <w:hideMark/>
          </w:tcPr>
          <w:p w:rsidR="00E256C2" w:rsidRPr="006204C7" w:rsidRDefault="00E256C2" w:rsidP="009C4D86">
            <w:pPr>
              <w:suppressAutoHyphens/>
              <w:spacing w:after="0" w:line="240" w:lineRule="auto"/>
              <w:jc w:val="center"/>
              <w:rPr>
                <w:rFonts w:ascii="Times New Roman" w:hAnsi="Times New Roman"/>
                <w:b/>
                <w:i/>
                <w:sz w:val="24"/>
                <w:szCs w:val="24"/>
              </w:rPr>
            </w:pPr>
            <w:r w:rsidRPr="006204C7">
              <w:rPr>
                <w:rFonts w:ascii="Times New Roman" w:hAnsi="Times New Roman"/>
                <w:b/>
                <w:i/>
                <w:sz w:val="24"/>
                <w:szCs w:val="24"/>
              </w:rPr>
              <w:t>216</w:t>
            </w:r>
          </w:p>
        </w:tc>
      </w:tr>
    </w:tbl>
    <w:p w:rsidR="00E256C2" w:rsidRPr="0042624F" w:rsidRDefault="00E256C2" w:rsidP="00E256C2">
      <w:pPr>
        <w:suppressAutoHyphens/>
        <w:jc w:val="both"/>
        <w:rPr>
          <w:rFonts w:ascii="Times New Roman" w:hAnsi="Times New Roman"/>
          <w:b/>
          <w:sz w:val="24"/>
          <w:szCs w:val="24"/>
          <w:highlight w:val="green"/>
        </w:rPr>
      </w:pPr>
    </w:p>
    <w:p w:rsidR="00E256C2" w:rsidRPr="00867195" w:rsidRDefault="00E256C2" w:rsidP="00E256C2">
      <w:pPr>
        <w:suppressAutoHyphens/>
        <w:ind w:firstLine="709"/>
        <w:rPr>
          <w:rFonts w:ascii="Times New Roman" w:hAnsi="Times New Roman"/>
          <w:b/>
          <w:sz w:val="24"/>
          <w:szCs w:val="24"/>
        </w:rPr>
      </w:pPr>
      <w:r w:rsidRPr="0042624F">
        <w:rPr>
          <w:rFonts w:ascii="Times New Roman" w:hAnsi="Times New Roman"/>
          <w:b/>
          <w:sz w:val="24"/>
          <w:szCs w:val="24"/>
          <w:highlight w:val="green"/>
        </w:rPr>
        <w:br w:type="page"/>
      </w:r>
      <w:r w:rsidRPr="00867195">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9137"/>
        <w:gridCol w:w="1621"/>
        <w:gridCol w:w="1618"/>
      </w:tblGrid>
      <w:tr w:rsidR="00503FBF" w:rsidRPr="00503FBF" w:rsidTr="00503FBF">
        <w:tc>
          <w:tcPr>
            <w:tcW w:w="855"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bCs/>
              </w:rPr>
              <w:t>Наименование разделов и тем профессионального модуля (ПМ), междисципл</w:t>
            </w:r>
            <w:r w:rsidRPr="00503FBF">
              <w:rPr>
                <w:rFonts w:ascii="Times New Roman" w:hAnsi="Times New Roman"/>
                <w:b/>
                <w:bCs/>
              </w:rPr>
              <w:t>и</w:t>
            </w:r>
            <w:r w:rsidRPr="00503FBF">
              <w:rPr>
                <w:rFonts w:ascii="Times New Roman" w:hAnsi="Times New Roman"/>
                <w:b/>
                <w:bCs/>
              </w:rPr>
              <w:t>нарных курсов (МДК)</w:t>
            </w:r>
          </w:p>
        </w:tc>
        <w:tc>
          <w:tcPr>
            <w:tcW w:w="3060" w:type="pct"/>
            <w:vAlign w:val="center"/>
          </w:tcPr>
          <w:p w:rsidR="00503FBF" w:rsidRPr="00503FBF" w:rsidRDefault="00503FBF" w:rsidP="00503FBF">
            <w:pPr>
              <w:suppressAutoHyphens/>
              <w:spacing w:after="0" w:line="240" w:lineRule="auto"/>
              <w:contextualSpacing/>
              <w:jc w:val="center"/>
              <w:rPr>
                <w:rFonts w:ascii="Times New Roman" w:hAnsi="Times New Roman"/>
                <w:b/>
                <w:bCs/>
              </w:rPr>
            </w:pPr>
            <w:r w:rsidRPr="00503FBF">
              <w:rPr>
                <w:rFonts w:ascii="Times New Roman" w:hAnsi="Times New Roman"/>
                <w:b/>
                <w:bCs/>
              </w:rPr>
              <w:t>Содержание учебного материала,</w:t>
            </w:r>
          </w:p>
          <w:p w:rsidR="00503FBF" w:rsidRPr="00503FBF" w:rsidRDefault="00503FBF" w:rsidP="00503FBF">
            <w:pPr>
              <w:suppressAutoHyphens/>
              <w:spacing w:after="0" w:line="240" w:lineRule="auto"/>
              <w:contextualSpacing/>
              <w:jc w:val="center"/>
              <w:rPr>
                <w:rFonts w:ascii="Times New Roman" w:hAnsi="Times New Roman"/>
                <w:b/>
                <w:color w:val="FF0000"/>
              </w:rPr>
            </w:pPr>
            <w:r w:rsidRPr="00503FBF">
              <w:rPr>
                <w:rFonts w:ascii="Times New Roman" w:hAnsi="Times New Roman"/>
                <w:b/>
                <w:bCs/>
              </w:rPr>
              <w:t>лабораторные работы и практические занятия, с</w:t>
            </w:r>
            <w:r w:rsidRPr="00503FBF">
              <w:rPr>
                <w:rFonts w:ascii="Times New Roman" w:hAnsi="Times New Roman"/>
                <w:b/>
                <w:bCs/>
              </w:rPr>
              <w:t>а</w:t>
            </w:r>
            <w:r w:rsidRPr="00503FBF">
              <w:rPr>
                <w:rFonts w:ascii="Times New Roman" w:hAnsi="Times New Roman"/>
                <w:b/>
                <w:bCs/>
              </w:rPr>
              <w:t xml:space="preserve">мостоятельная учебная работа </w:t>
            </w:r>
            <w:proofErr w:type="gramStart"/>
            <w:r w:rsidRPr="00503FBF">
              <w:rPr>
                <w:rFonts w:ascii="Times New Roman" w:hAnsi="Times New Roman"/>
                <w:b/>
                <w:bCs/>
              </w:rPr>
              <w:t>обучающихся</w:t>
            </w:r>
            <w:proofErr w:type="gramEnd"/>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bCs/>
                <w:color w:val="FF0000"/>
              </w:rPr>
            </w:pPr>
            <w:r w:rsidRPr="00503FBF">
              <w:rPr>
                <w:rFonts w:ascii="Times New Roman" w:hAnsi="Times New Roman"/>
                <w:b/>
                <w:bCs/>
              </w:rPr>
              <w:t xml:space="preserve">Объем, акад. </w:t>
            </w:r>
            <w:proofErr w:type="gramStart"/>
            <w:r w:rsidRPr="00503FBF">
              <w:rPr>
                <w:rFonts w:ascii="Times New Roman" w:hAnsi="Times New Roman"/>
                <w:b/>
                <w:bCs/>
              </w:rPr>
              <w:t>ч</w:t>
            </w:r>
            <w:proofErr w:type="gramEnd"/>
            <w:r w:rsidRPr="00503FBF">
              <w:rPr>
                <w:rFonts w:ascii="Times New Roman" w:hAnsi="Times New Roman"/>
                <w:b/>
                <w:bCs/>
              </w:rPr>
              <w:t xml:space="preserve"> / в том чи</w:t>
            </w:r>
            <w:r w:rsidRPr="00503FBF">
              <w:rPr>
                <w:rFonts w:ascii="Times New Roman" w:hAnsi="Times New Roman"/>
                <w:b/>
                <w:bCs/>
              </w:rPr>
              <w:t>с</w:t>
            </w:r>
            <w:r w:rsidRPr="00503FBF">
              <w:rPr>
                <w:rFonts w:ascii="Times New Roman" w:hAnsi="Times New Roman"/>
                <w:b/>
                <w:bCs/>
              </w:rPr>
              <w:t>ле в форме практической подготовки, акад. ч</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bCs/>
              </w:rPr>
            </w:pPr>
            <w:r w:rsidRPr="00503FBF">
              <w:rPr>
                <w:rFonts w:ascii="Times New Roman" w:hAnsi="Times New Roman"/>
                <w:b/>
                <w:bCs/>
              </w:rPr>
              <w:t xml:space="preserve">Код ПК, </w:t>
            </w:r>
            <w:proofErr w:type="gramStart"/>
            <w:r w:rsidRPr="00503FBF">
              <w:rPr>
                <w:rFonts w:ascii="Times New Roman" w:hAnsi="Times New Roman"/>
                <w:b/>
                <w:bCs/>
              </w:rPr>
              <w:t>ОК</w:t>
            </w:r>
            <w:proofErr w:type="gramEnd"/>
          </w:p>
        </w:tc>
      </w:tr>
      <w:tr w:rsidR="00503FBF" w:rsidRPr="00503FBF" w:rsidTr="00503FBF">
        <w:tc>
          <w:tcPr>
            <w:tcW w:w="3915" w:type="pct"/>
            <w:gridSpan w:val="2"/>
          </w:tcPr>
          <w:p w:rsidR="00503FBF" w:rsidRPr="00503FBF" w:rsidRDefault="00503FBF" w:rsidP="00503FBF">
            <w:pPr>
              <w:suppressAutoHyphens/>
              <w:spacing w:after="0" w:line="240" w:lineRule="auto"/>
              <w:contextualSpacing/>
              <w:rPr>
                <w:rFonts w:ascii="Times New Roman" w:hAnsi="Times New Roman"/>
                <w:b/>
                <w:color w:val="000000"/>
              </w:rPr>
            </w:pPr>
            <w:r w:rsidRPr="00503FBF">
              <w:rPr>
                <w:rFonts w:ascii="Times New Roman" w:hAnsi="Times New Roman"/>
                <w:b/>
                <w:color w:val="000000"/>
              </w:rPr>
              <w:t xml:space="preserve">Раздел модуля 1. </w:t>
            </w:r>
            <w:r w:rsidRPr="00503FBF">
              <w:rPr>
                <w:rFonts w:ascii="Times New Roman" w:hAnsi="Times New Roman"/>
                <w:b/>
                <w:bCs/>
                <w:iCs/>
                <w:color w:val="000000"/>
              </w:rPr>
              <w:t xml:space="preserve">Технико-технологические основы производства </w:t>
            </w:r>
            <w:r w:rsidRPr="00503FBF">
              <w:rPr>
                <w:rFonts w:ascii="Times New Roman" w:hAnsi="Times New Roman"/>
                <w:b/>
                <w:color w:val="000000"/>
              </w:rPr>
              <w:t>хлеба, хлебобулочных, макаронных и кондитерских изделий</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color w:val="FF0000"/>
              </w:rPr>
            </w:pPr>
            <w:r w:rsidRPr="00503FBF">
              <w:rPr>
                <w:rFonts w:ascii="Times New Roman" w:hAnsi="Times New Roman"/>
                <w:b/>
              </w:rPr>
              <w:t>114/88</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3915" w:type="pct"/>
            <w:gridSpan w:val="2"/>
          </w:tcPr>
          <w:p w:rsidR="00503FBF" w:rsidRPr="00503FBF" w:rsidRDefault="00503FBF" w:rsidP="00503FBF">
            <w:pPr>
              <w:suppressAutoHyphens/>
              <w:spacing w:after="0" w:line="240" w:lineRule="auto"/>
              <w:contextualSpacing/>
              <w:rPr>
                <w:rFonts w:ascii="Times New Roman" w:hAnsi="Times New Roman"/>
                <w:b/>
                <w:color w:val="000000"/>
              </w:rPr>
            </w:pPr>
            <w:r w:rsidRPr="00503FBF">
              <w:rPr>
                <w:rFonts w:ascii="Times New Roman" w:hAnsi="Times New Roman"/>
                <w:b/>
                <w:bCs/>
                <w:color w:val="000000"/>
              </w:rPr>
              <w:t xml:space="preserve">МДК. 02.01. </w:t>
            </w:r>
            <w:r w:rsidRPr="00503FBF">
              <w:rPr>
                <w:rFonts w:ascii="Times New Roman" w:hAnsi="Times New Roman"/>
                <w:b/>
                <w:bCs/>
                <w:iCs/>
                <w:color w:val="000000"/>
              </w:rPr>
              <w:t xml:space="preserve">Технико-технологические основы производства </w:t>
            </w:r>
            <w:r w:rsidRPr="00503FBF">
              <w:rPr>
                <w:rFonts w:ascii="Times New Roman" w:hAnsi="Times New Roman"/>
                <w:b/>
                <w:color w:val="000000"/>
              </w:rPr>
              <w:t>хлеба, хл</w:t>
            </w:r>
            <w:r w:rsidRPr="00503FBF">
              <w:rPr>
                <w:rFonts w:ascii="Times New Roman" w:hAnsi="Times New Roman"/>
                <w:b/>
                <w:color w:val="000000"/>
              </w:rPr>
              <w:t>е</w:t>
            </w:r>
            <w:r w:rsidRPr="00503FBF">
              <w:rPr>
                <w:rFonts w:ascii="Times New Roman" w:hAnsi="Times New Roman"/>
                <w:b/>
                <w:color w:val="000000"/>
              </w:rPr>
              <w:t>бобулочных, макаронных и кондитерских изделий</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color w:val="FF0000"/>
              </w:rPr>
            </w:pPr>
            <w:r w:rsidRPr="00503FBF">
              <w:rPr>
                <w:rFonts w:ascii="Times New Roman" w:hAnsi="Times New Roman"/>
                <w:b/>
              </w:rPr>
              <w:t>42/16</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color w:val="000000"/>
              </w:rPr>
            </w:pPr>
            <w:r w:rsidRPr="00503FBF">
              <w:rPr>
                <w:rFonts w:ascii="Times New Roman" w:eastAsia="Microsoft Sans Serif" w:hAnsi="Times New Roman"/>
                <w:color w:val="000000"/>
                <w:lang w:eastAsia="en-US"/>
              </w:rPr>
              <w:t>Тема 1.1. Организация технологического процесса приготовл</w:t>
            </w:r>
            <w:r w:rsidRPr="00503FBF">
              <w:rPr>
                <w:rFonts w:ascii="Times New Roman" w:eastAsia="Microsoft Sans Serif" w:hAnsi="Times New Roman"/>
                <w:color w:val="000000"/>
                <w:lang w:eastAsia="en-US"/>
              </w:rPr>
              <w:t>е</w:t>
            </w:r>
            <w:r w:rsidRPr="00503FBF">
              <w:rPr>
                <w:rFonts w:ascii="Times New Roman" w:eastAsia="Microsoft Sans Serif" w:hAnsi="Times New Roman"/>
                <w:color w:val="000000"/>
                <w:lang w:eastAsia="en-US"/>
              </w:rPr>
              <w:t xml:space="preserve">ния </w:t>
            </w:r>
            <w:r w:rsidRPr="00503FBF">
              <w:rPr>
                <w:rFonts w:ascii="Times New Roman" w:hAnsi="Times New Roman"/>
                <w:color w:val="000000"/>
              </w:rPr>
              <w:t>хлеба, хлебоб</w:t>
            </w:r>
            <w:r w:rsidRPr="00503FBF">
              <w:rPr>
                <w:rFonts w:ascii="Times New Roman" w:hAnsi="Times New Roman"/>
                <w:color w:val="000000"/>
              </w:rPr>
              <w:t>у</w:t>
            </w:r>
            <w:r w:rsidRPr="00503FBF">
              <w:rPr>
                <w:rFonts w:ascii="Times New Roman" w:hAnsi="Times New Roman"/>
                <w:color w:val="000000"/>
              </w:rPr>
              <w:t>лочных, макаронных и кондитерских изд</w:t>
            </w:r>
            <w:r w:rsidRPr="00503FBF">
              <w:rPr>
                <w:rFonts w:ascii="Times New Roman" w:hAnsi="Times New Roman"/>
                <w:color w:val="000000"/>
              </w:rPr>
              <w:t>е</w:t>
            </w:r>
            <w:r w:rsidRPr="00503FBF">
              <w:rPr>
                <w:rFonts w:ascii="Times New Roman" w:hAnsi="Times New Roman"/>
                <w:color w:val="000000"/>
              </w:rPr>
              <w:t>лий</w:t>
            </w:r>
          </w:p>
        </w:tc>
        <w:tc>
          <w:tcPr>
            <w:tcW w:w="3060" w:type="pct"/>
            <w:shd w:val="clear" w:color="auto" w:fill="auto"/>
          </w:tcPr>
          <w:p w:rsidR="00503FBF" w:rsidRPr="00503FBF" w:rsidRDefault="00503FBF" w:rsidP="00503FBF">
            <w:pPr>
              <w:suppressAutoHyphens/>
              <w:spacing w:after="0" w:line="240" w:lineRule="auto"/>
              <w:contextualSpacing/>
              <w:rPr>
                <w:rFonts w:ascii="Times New Roman" w:hAnsi="Times New Roman"/>
                <w:b/>
              </w:rPr>
            </w:pPr>
            <w:r w:rsidRPr="00503FBF">
              <w:rPr>
                <w:rFonts w:ascii="Times New Roman" w:hAnsi="Times New Roman"/>
                <w:b/>
                <w:bCs/>
              </w:rPr>
              <w:t xml:space="preserve">Содержание </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6/4</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b/>
              </w:rPr>
            </w:pPr>
            <w:proofErr w:type="gramStart"/>
            <w:r w:rsidRPr="00503FBF">
              <w:rPr>
                <w:rFonts w:ascii="Times New Roman" w:hAnsi="Times New Roman"/>
              </w:rPr>
              <w:t>ОК</w:t>
            </w:r>
            <w:proofErr w:type="gramEnd"/>
            <w:r w:rsidRPr="00503FBF">
              <w:rPr>
                <w:rFonts w:ascii="Times New Roman" w:hAnsi="Times New Roman"/>
              </w:rPr>
              <w:t xml:space="preserve"> 01–09</w:t>
            </w:r>
          </w:p>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tabs>
                <w:tab w:val="left" w:pos="468"/>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Организация рабочих мест в цехе.</w:t>
            </w:r>
          </w:p>
          <w:p w:rsidR="00503FBF" w:rsidRPr="00503FBF" w:rsidRDefault="00503FBF" w:rsidP="00503FBF">
            <w:pPr>
              <w:suppressAutoHyphens/>
              <w:spacing w:after="0" w:line="240" w:lineRule="auto"/>
              <w:contextualSpacing/>
              <w:rPr>
                <w:rFonts w:ascii="Times New Roman" w:hAnsi="Times New Roman"/>
              </w:rPr>
            </w:pPr>
            <w:r w:rsidRPr="00503FBF">
              <w:rPr>
                <w:rFonts w:ascii="Times New Roman" w:hAnsi="Times New Roman"/>
              </w:rPr>
              <w:t>2 Основные виды технологического оборудования и производственного инвентаря и его безопасное использование при приготовлении хлеба, хлебобулочных, макаронных и кондитерских изделий.</w:t>
            </w:r>
          </w:p>
          <w:p w:rsidR="00503FBF" w:rsidRPr="00503FBF" w:rsidRDefault="00503FBF" w:rsidP="00503FBF">
            <w:pPr>
              <w:widowControl w:val="0"/>
              <w:tabs>
                <w:tab w:val="left" w:pos="468"/>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3 Нормативные и технологические документы, необходимые для организации технологического процесса изготовления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lang w:eastAsia="en-US"/>
              </w:rPr>
              <w:t>.</w:t>
            </w:r>
          </w:p>
          <w:p w:rsidR="00503FBF" w:rsidRPr="00503FBF" w:rsidRDefault="00503FBF" w:rsidP="00503FBF">
            <w:pPr>
              <w:widowControl w:val="0"/>
              <w:tabs>
                <w:tab w:val="left" w:pos="468"/>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4 Планирование технологического процесса прои</w:t>
            </w:r>
            <w:r w:rsidRPr="00503FBF">
              <w:rPr>
                <w:rFonts w:ascii="Times New Roman" w:eastAsia="Microsoft Sans Serif" w:hAnsi="Times New Roman"/>
                <w:lang w:eastAsia="en-US"/>
              </w:rPr>
              <w:t>з</w:t>
            </w:r>
            <w:r w:rsidRPr="00503FBF">
              <w:rPr>
                <w:rFonts w:ascii="Times New Roman" w:eastAsia="Microsoft Sans Serif" w:hAnsi="Times New Roman"/>
                <w:lang w:eastAsia="en-US"/>
              </w:rPr>
              <w:t>водства.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b/>
                <w:bCs/>
                <w:lang w:eastAsia="en-US"/>
              </w:rPr>
            </w:pPr>
            <w:r w:rsidRPr="00503FBF">
              <w:rPr>
                <w:rFonts w:ascii="Times New Roman" w:hAnsi="Times New Roman"/>
                <w:b/>
                <w:bCs/>
                <w:lang w:eastAsia="en-US"/>
              </w:rPr>
              <w:t>В том числе практических занятий и лабораторных работ</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4</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1. Составление плана-схемы рабочего места пекаря для приготовления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lang w:eastAsia="en-US"/>
              </w:rPr>
              <w:t xml:space="preserve">. Решение ситуационных задач по организации технологического процесса приготовления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lang w:eastAsia="en-US"/>
              </w:rPr>
              <w:t>.</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tabs>
                <w:tab w:val="left" w:pos="1735"/>
                <w:tab w:val="left" w:pos="2718"/>
                <w:tab w:val="left" w:pos="3150"/>
                <w:tab w:val="left" w:pos="3474"/>
                <w:tab w:val="left" w:pos="4572"/>
                <w:tab w:val="left" w:pos="6255"/>
                <w:tab w:val="left" w:pos="7008"/>
                <w:tab w:val="left" w:pos="7459"/>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2. Решение ситуационных задач по подбору технологического оборудования, производственного инвентаря, инструментов, кухонной посуды для приготовления </w:t>
            </w:r>
            <w:r w:rsidRPr="00503FBF">
              <w:rPr>
                <w:rFonts w:ascii="Times New Roman" w:hAnsi="Times New Roman"/>
              </w:rPr>
              <w:t>хлеба, хлебобулочных, макаро</w:t>
            </w:r>
            <w:r w:rsidRPr="00503FBF">
              <w:rPr>
                <w:rFonts w:ascii="Times New Roman" w:hAnsi="Times New Roman"/>
              </w:rPr>
              <w:t>н</w:t>
            </w:r>
            <w:r w:rsidRPr="00503FBF">
              <w:rPr>
                <w:rFonts w:ascii="Times New Roman" w:hAnsi="Times New Roman"/>
              </w:rPr>
              <w:t>ных и кондитерских изделий</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rPr>
            </w:pPr>
            <w:r w:rsidRPr="00503FBF">
              <w:rPr>
                <w:rFonts w:ascii="Times New Roman" w:hAnsi="Times New Roman"/>
              </w:rPr>
              <w:t>Тема 1.2. Контроль и соблюдение требов</w:t>
            </w:r>
            <w:r w:rsidRPr="00503FBF">
              <w:rPr>
                <w:rFonts w:ascii="Times New Roman" w:hAnsi="Times New Roman"/>
              </w:rPr>
              <w:t>а</w:t>
            </w:r>
            <w:r w:rsidRPr="00503FBF">
              <w:rPr>
                <w:rFonts w:ascii="Times New Roman" w:hAnsi="Times New Roman"/>
              </w:rPr>
              <w:t xml:space="preserve">ний к сырью при производстве хлеба, хлебобулочных, макаронных и </w:t>
            </w:r>
            <w:r w:rsidRPr="00503FBF">
              <w:rPr>
                <w:rFonts w:ascii="Times New Roman" w:hAnsi="Times New Roman"/>
              </w:rPr>
              <w:lastRenderedPageBreak/>
              <w:t>кондитерских изделий.</w:t>
            </w:r>
          </w:p>
        </w:tc>
        <w:tc>
          <w:tcPr>
            <w:tcW w:w="3060" w:type="pct"/>
            <w:shd w:val="clear" w:color="auto" w:fill="auto"/>
          </w:tcPr>
          <w:p w:rsidR="00503FBF" w:rsidRPr="00503FBF" w:rsidRDefault="00503FBF" w:rsidP="00503FBF">
            <w:pPr>
              <w:suppressAutoHyphens/>
              <w:spacing w:after="0" w:line="240" w:lineRule="auto"/>
              <w:contextualSpacing/>
              <w:rPr>
                <w:rFonts w:ascii="Times New Roman" w:hAnsi="Times New Roman"/>
                <w:b/>
              </w:rPr>
            </w:pPr>
            <w:r w:rsidRPr="00503FBF">
              <w:rPr>
                <w:rFonts w:ascii="Times New Roman" w:hAnsi="Times New Roman"/>
                <w:b/>
                <w:bCs/>
              </w:rPr>
              <w:lastRenderedPageBreak/>
              <w:t xml:space="preserve">Содержание </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4/2</w:t>
            </w:r>
          </w:p>
        </w:tc>
        <w:tc>
          <w:tcPr>
            <w:tcW w:w="542" w:type="pct"/>
            <w:vMerge w:val="restart"/>
          </w:tcPr>
          <w:p w:rsidR="00503FBF" w:rsidRPr="00503FBF" w:rsidRDefault="00503FBF" w:rsidP="005827B7">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827B7">
            <w:pPr>
              <w:suppressAutoHyphens/>
              <w:spacing w:after="0" w:line="240" w:lineRule="auto"/>
              <w:contextualSpacing/>
              <w:jc w:val="center"/>
              <w:rPr>
                <w:rFonts w:ascii="Times New Roman" w:hAnsi="Times New Roman"/>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tcPr>
          <w:p w:rsidR="00503FBF" w:rsidRPr="00503FBF" w:rsidRDefault="00503FBF" w:rsidP="00503FBF">
            <w:pPr>
              <w:suppressAutoHyphens/>
              <w:spacing w:after="0" w:line="240" w:lineRule="auto"/>
              <w:contextualSpacing/>
              <w:rPr>
                <w:rFonts w:ascii="Times New Roman" w:hAnsi="Times New Roman"/>
              </w:rPr>
            </w:pPr>
            <w:r w:rsidRPr="00503FBF">
              <w:rPr>
                <w:rFonts w:ascii="Times New Roman" w:hAnsi="Times New Roman"/>
              </w:rPr>
              <w:t>1 Основное и дополнительное сырье хлебопекарного, макаронного и кондитерского производств. Требования стандартов к качеству сырья</w:t>
            </w:r>
          </w:p>
          <w:p w:rsidR="00503FBF" w:rsidRPr="00503FBF" w:rsidRDefault="00503FBF" w:rsidP="00503FBF">
            <w:pPr>
              <w:suppressAutoHyphens/>
              <w:spacing w:after="0" w:line="240" w:lineRule="auto"/>
              <w:contextualSpacing/>
              <w:rPr>
                <w:rFonts w:ascii="Times New Roman" w:hAnsi="Times New Roman"/>
              </w:rPr>
            </w:pPr>
            <w:r w:rsidRPr="00503FBF">
              <w:rPr>
                <w:rFonts w:ascii="Times New Roman" w:hAnsi="Times New Roman"/>
              </w:rPr>
              <w:t xml:space="preserve">2 Санитарно-гигиенические требования к организации технологического процесса производства хлеба, хлебобулочных, </w:t>
            </w:r>
            <w:r w:rsidRPr="00503FBF">
              <w:rPr>
                <w:rFonts w:ascii="Times New Roman" w:hAnsi="Times New Roman"/>
                <w:color w:val="000000"/>
              </w:rPr>
              <w:t>макаронных и кондитерских</w:t>
            </w:r>
            <w:r w:rsidRPr="00503FBF">
              <w:rPr>
                <w:rFonts w:ascii="Times New Roman" w:hAnsi="Times New Roman"/>
              </w:rPr>
              <w:t xml:space="preserve"> изделий разнообразного ассортимента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tcPr>
          <w:p w:rsidR="00503FBF" w:rsidRPr="00503FBF" w:rsidRDefault="00503FBF" w:rsidP="00503FBF">
            <w:pPr>
              <w:suppressAutoHyphens/>
              <w:spacing w:after="0" w:line="240" w:lineRule="auto"/>
              <w:contextualSpacing/>
              <w:jc w:val="both"/>
              <w:rPr>
                <w:rFonts w:ascii="Times New Roman" w:hAnsi="Times New Roman"/>
                <w:b/>
                <w:bCs/>
              </w:rPr>
            </w:pPr>
            <w:r w:rsidRPr="00503FBF">
              <w:rPr>
                <w:rFonts w:ascii="Times New Roman" w:hAnsi="Times New Roman"/>
                <w:b/>
                <w:bCs/>
              </w:rPr>
              <w:t>В том числе практических занятий и лабораторных работ</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tcPr>
          <w:p w:rsidR="00503FBF" w:rsidRPr="00503FBF" w:rsidRDefault="00503FBF" w:rsidP="00503FBF">
            <w:pPr>
              <w:suppressAutoHyphens/>
              <w:spacing w:after="0" w:line="240" w:lineRule="auto"/>
              <w:contextualSpacing/>
              <w:jc w:val="both"/>
              <w:rPr>
                <w:rFonts w:ascii="Times New Roman" w:hAnsi="Times New Roman"/>
                <w:b/>
              </w:rPr>
            </w:pPr>
            <w:r w:rsidRPr="00503FBF">
              <w:rPr>
                <w:rFonts w:ascii="Times New Roman" w:hAnsi="Times New Roman"/>
              </w:rPr>
              <w:t>3.</w:t>
            </w:r>
            <w:r w:rsidRPr="00503FBF">
              <w:rPr>
                <w:rFonts w:ascii="Times New Roman" w:hAnsi="Times New Roman"/>
                <w:b/>
              </w:rPr>
              <w:t xml:space="preserve"> </w:t>
            </w:r>
            <w:r w:rsidRPr="00503FBF">
              <w:rPr>
                <w:rFonts w:ascii="Times New Roman" w:hAnsi="Times New Roman"/>
              </w:rPr>
              <w:t>Органолептическая оценка качества основного и дополнительного сырья</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widowControl w:val="0"/>
              <w:suppressAutoHyphens/>
              <w:autoSpaceDE w:val="0"/>
              <w:autoSpaceDN w:val="0"/>
              <w:spacing w:after="0" w:line="240" w:lineRule="auto"/>
              <w:contextualSpacing/>
              <w:rPr>
                <w:rFonts w:ascii="Times New Roman" w:hAnsi="Times New Roman"/>
              </w:rPr>
            </w:pPr>
            <w:r w:rsidRPr="00503FBF">
              <w:rPr>
                <w:rFonts w:ascii="Times New Roman" w:eastAsia="Microsoft Sans Serif" w:hAnsi="Times New Roman"/>
                <w:lang w:eastAsia="en-US"/>
              </w:rPr>
              <w:t xml:space="preserve">Тема 1.3. Организация и осуществление технологического </w:t>
            </w:r>
            <w:r w:rsidRPr="00503FBF">
              <w:rPr>
                <w:rFonts w:ascii="Times New Roman" w:hAnsi="Times New Roman"/>
              </w:rPr>
              <w:t>процесса изготовления полуфабрикатов при производстве хлеба, хлебобулочных, макаронных и кондитерских изделий</w:t>
            </w:r>
          </w:p>
        </w:tc>
        <w:tc>
          <w:tcPr>
            <w:tcW w:w="3060" w:type="pct"/>
            <w:shd w:val="clear" w:color="auto" w:fill="auto"/>
          </w:tcPr>
          <w:p w:rsidR="00503FBF" w:rsidRPr="00503FBF" w:rsidRDefault="00503FBF" w:rsidP="00503FBF">
            <w:pPr>
              <w:suppressAutoHyphens/>
              <w:spacing w:after="0" w:line="240" w:lineRule="auto"/>
              <w:contextualSpacing/>
              <w:rPr>
                <w:rFonts w:ascii="Times New Roman" w:hAnsi="Times New Roman"/>
                <w:b/>
              </w:rPr>
            </w:pPr>
            <w:r w:rsidRPr="00503FBF">
              <w:rPr>
                <w:rFonts w:ascii="Times New Roman" w:hAnsi="Times New Roman"/>
                <w:b/>
                <w:bCs/>
              </w:rPr>
              <w:t xml:space="preserve">Содержание </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10/6</w:t>
            </w:r>
          </w:p>
        </w:tc>
        <w:tc>
          <w:tcPr>
            <w:tcW w:w="542" w:type="pct"/>
            <w:vMerge w:val="restart"/>
          </w:tcPr>
          <w:p w:rsidR="00503FBF" w:rsidRPr="00503FBF" w:rsidRDefault="00503FBF" w:rsidP="005827B7">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827B7">
            <w:pPr>
              <w:suppressAutoHyphens/>
              <w:spacing w:after="0" w:line="240" w:lineRule="auto"/>
              <w:contextualSpacing/>
              <w:jc w:val="center"/>
              <w:rPr>
                <w:rFonts w:ascii="Times New Roman" w:hAnsi="Times New Roman"/>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color w:val="252525"/>
                <w:lang w:eastAsia="en-US"/>
              </w:rPr>
            </w:pPr>
            <w:r w:rsidRPr="00503FBF">
              <w:rPr>
                <w:rFonts w:ascii="Times New Roman" w:eastAsia="Microsoft Sans Serif" w:hAnsi="Times New Roman"/>
                <w:lang w:eastAsia="en-US"/>
              </w:rPr>
              <w:t xml:space="preserve">1 </w:t>
            </w:r>
            <w:r w:rsidRPr="00503FBF">
              <w:rPr>
                <w:rFonts w:ascii="Times New Roman" w:eastAsia="Microsoft Sans Serif" w:hAnsi="Times New Roman"/>
                <w:color w:val="252525"/>
                <w:lang w:eastAsia="en-US"/>
              </w:rPr>
              <w:t xml:space="preserve">Ассортимент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color w:val="252525"/>
                <w:lang w:eastAsia="en-US"/>
              </w:rPr>
              <w:t>.</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color w:val="252525"/>
                <w:lang w:eastAsia="en-US"/>
              </w:rPr>
            </w:pPr>
            <w:r w:rsidRPr="00503FBF">
              <w:rPr>
                <w:rFonts w:ascii="Times New Roman" w:eastAsia="Microsoft Sans Serif" w:hAnsi="Times New Roman"/>
                <w:color w:val="252525"/>
                <w:lang w:eastAsia="en-US"/>
              </w:rPr>
              <w:t>2 Планирование и организация технологического процесса производства.</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3</w:t>
            </w:r>
            <w:r w:rsidRPr="00503FBF">
              <w:rPr>
                <w:rFonts w:ascii="Times New Roman" w:eastAsia="Microsoft Sans Serif" w:hAnsi="Times New Roman"/>
                <w:lang w:eastAsia="en-US"/>
              </w:rPr>
              <w:t xml:space="preserve"> Замес и образование теста. Способы замеса теста. Процессы, происходящие при замесе.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hAnsi="Times New Roman"/>
                <w:b/>
                <w:bCs/>
              </w:rPr>
              <w:t>В том числе практических занятий и лабораторных работ</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Понятие об «унифицированной» и производственной рецептурах. Методика расчета производс</w:t>
            </w:r>
            <w:r w:rsidRPr="00503FBF">
              <w:rPr>
                <w:rFonts w:ascii="Times New Roman" w:eastAsia="Microsoft Sans Serif" w:hAnsi="Times New Roman"/>
                <w:lang w:eastAsia="en-US"/>
              </w:rPr>
              <w:t>т</w:t>
            </w:r>
            <w:r w:rsidRPr="00503FBF">
              <w:rPr>
                <w:rFonts w:ascii="Times New Roman" w:eastAsia="Microsoft Sans Serif" w:hAnsi="Times New Roman"/>
                <w:lang w:eastAsia="en-US"/>
              </w:rPr>
              <w:t>венных рецептур.</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Способы разрыхления теста. Процессы, происх</w:t>
            </w:r>
            <w:r w:rsidRPr="00503FBF">
              <w:rPr>
                <w:rFonts w:ascii="Times New Roman" w:eastAsia="Microsoft Sans Serif" w:hAnsi="Times New Roman"/>
                <w:lang w:eastAsia="en-US"/>
              </w:rPr>
              <w:t>о</w:t>
            </w:r>
            <w:r w:rsidRPr="00503FBF">
              <w:rPr>
                <w:rFonts w:ascii="Times New Roman" w:eastAsia="Microsoft Sans Serif" w:hAnsi="Times New Roman"/>
                <w:lang w:eastAsia="en-US"/>
              </w:rPr>
              <w:t>дящие при брожении теста. Приготовление жидких дрожжей.</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3 Разделка теста, формование и </w:t>
            </w:r>
            <w:proofErr w:type="spellStart"/>
            <w:r w:rsidRPr="00503FBF">
              <w:rPr>
                <w:rFonts w:ascii="Times New Roman" w:eastAsia="Microsoft Sans Serif" w:hAnsi="Times New Roman"/>
                <w:lang w:eastAsia="en-US"/>
              </w:rPr>
              <w:t>расстойка</w:t>
            </w:r>
            <w:proofErr w:type="spellEnd"/>
            <w:r w:rsidRPr="00503FBF">
              <w:rPr>
                <w:rFonts w:ascii="Times New Roman" w:eastAsia="Microsoft Sans Serif" w:hAnsi="Times New Roman"/>
                <w:lang w:eastAsia="en-US"/>
              </w:rPr>
              <w:t xml:space="preserve">, отсадка, </w:t>
            </w:r>
            <w:r w:rsidRPr="00503FBF">
              <w:rPr>
                <w:rFonts w:ascii="Times New Roman" w:hAnsi="Times New Roman"/>
                <w:bCs/>
              </w:rPr>
              <w:t xml:space="preserve">штамповка, </w:t>
            </w:r>
            <w:r w:rsidRPr="00503FBF">
              <w:rPr>
                <w:rFonts w:ascii="Times New Roman" w:hAnsi="Times New Roman"/>
                <w:shd w:val="clear" w:color="auto" w:fill="FFFFFF"/>
              </w:rPr>
              <w:t xml:space="preserve">сушка </w:t>
            </w:r>
            <w:r w:rsidRPr="00503FBF">
              <w:rPr>
                <w:rFonts w:ascii="Times New Roman" w:eastAsia="Microsoft Sans Serif" w:hAnsi="Times New Roman"/>
                <w:lang w:eastAsia="en-US"/>
              </w:rPr>
              <w:t>тестовых заготовок.</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suppressAutoHyphens/>
              <w:spacing w:after="0" w:line="240" w:lineRule="auto"/>
              <w:contextualSpacing/>
              <w:rPr>
                <w:rFonts w:ascii="Times New Roman" w:hAnsi="Times New Roman"/>
              </w:rPr>
            </w:pPr>
            <w:r w:rsidRPr="00503FBF">
              <w:rPr>
                <w:rFonts w:ascii="Times New Roman" w:hAnsi="Times New Roman"/>
                <w:b/>
                <w:bCs/>
              </w:rPr>
              <w:t>В том числе практических занятий и лабораторных работ</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6</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4.</w:t>
            </w:r>
            <w:r w:rsidRPr="00503FBF">
              <w:rPr>
                <w:rFonts w:ascii="Times New Roman" w:eastAsia="Microsoft Sans Serif" w:hAnsi="Times New Roman"/>
                <w:b/>
                <w:lang w:eastAsia="en-US"/>
              </w:rPr>
              <w:t xml:space="preserve"> </w:t>
            </w:r>
            <w:r w:rsidRPr="00503FBF">
              <w:rPr>
                <w:rFonts w:ascii="Times New Roman" w:eastAsia="Microsoft Sans Serif" w:hAnsi="Times New Roman"/>
                <w:lang w:eastAsia="en-US"/>
              </w:rPr>
              <w:t xml:space="preserve">Приготовление теста </w:t>
            </w:r>
            <w:proofErr w:type="spellStart"/>
            <w:r w:rsidRPr="00503FBF">
              <w:rPr>
                <w:rFonts w:ascii="Times New Roman" w:eastAsia="Microsoft Sans Serif" w:hAnsi="Times New Roman"/>
                <w:lang w:eastAsia="en-US"/>
              </w:rPr>
              <w:t>безопарным</w:t>
            </w:r>
            <w:proofErr w:type="spellEnd"/>
            <w:r w:rsidRPr="00503FBF">
              <w:rPr>
                <w:rFonts w:ascii="Times New Roman" w:eastAsia="Microsoft Sans Serif" w:hAnsi="Times New Roman"/>
                <w:lang w:eastAsia="en-US"/>
              </w:rPr>
              <w:t xml:space="preserve"> и </w:t>
            </w:r>
            <w:proofErr w:type="gramStart"/>
            <w:r w:rsidRPr="00503FBF">
              <w:rPr>
                <w:rFonts w:ascii="Times New Roman" w:eastAsia="Microsoft Sans Serif" w:hAnsi="Times New Roman"/>
                <w:lang w:eastAsia="en-US"/>
              </w:rPr>
              <w:t>опарным</w:t>
            </w:r>
            <w:proofErr w:type="gramEnd"/>
            <w:r w:rsidRPr="00503FBF">
              <w:rPr>
                <w:rFonts w:ascii="Times New Roman" w:eastAsia="Microsoft Sans Serif" w:hAnsi="Times New Roman"/>
                <w:lang w:eastAsia="en-US"/>
              </w:rPr>
              <w:t xml:space="preserve"> способами.</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4</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rPr>
            </w:pPr>
          </w:p>
        </w:tc>
        <w:tc>
          <w:tcPr>
            <w:tcW w:w="3060" w:type="pct"/>
          </w:tcPr>
          <w:p w:rsidR="00503FBF" w:rsidRPr="00503FBF" w:rsidRDefault="00503FBF" w:rsidP="00503FBF">
            <w:pPr>
              <w:widowControl w:val="0"/>
              <w:tabs>
                <w:tab w:val="left" w:pos="1148"/>
                <w:tab w:val="left" w:pos="2127"/>
                <w:tab w:val="left" w:pos="3082"/>
                <w:tab w:val="left" w:pos="3540"/>
                <w:tab w:val="left" w:pos="5562"/>
                <w:tab w:val="left" w:pos="6273"/>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5.</w:t>
            </w:r>
            <w:r w:rsidRPr="00503FBF">
              <w:rPr>
                <w:rFonts w:ascii="Times New Roman" w:eastAsia="Microsoft Sans Serif" w:hAnsi="Times New Roman"/>
                <w:b/>
                <w:lang w:eastAsia="en-US"/>
              </w:rPr>
              <w:t xml:space="preserve"> </w:t>
            </w:r>
            <w:r w:rsidRPr="00503FBF">
              <w:rPr>
                <w:rFonts w:ascii="Times New Roman" w:eastAsia="Microsoft Sans Serif" w:hAnsi="Times New Roman"/>
                <w:lang w:eastAsia="en-US"/>
              </w:rPr>
              <w:t>Расчет массы сырья и полуфабрикатов для составления производственной рецептуры. Расчет температуры воды для замеса полуфабрикатов (теста, опары). Расчет массы тестовой заготовки.</w:t>
            </w:r>
          </w:p>
          <w:p w:rsidR="00503FBF" w:rsidRPr="00503FBF" w:rsidRDefault="00503FBF" w:rsidP="00503FBF">
            <w:pPr>
              <w:widowControl w:val="0"/>
              <w:tabs>
                <w:tab w:val="left" w:pos="1148"/>
                <w:tab w:val="left" w:pos="2127"/>
                <w:tab w:val="left" w:pos="3082"/>
                <w:tab w:val="left" w:pos="3540"/>
                <w:tab w:val="left" w:pos="5562"/>
                <w:tab w:val="left" w:pos="6273"/>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6. Расчет потерь и затрат сырья, полуфабрикатов на отдельных участках технологического процесса при производстве </w:t>
            </w:r>
            <w:r w:rsidRPr="00503FBF">
              <w:rPr>
                <w:rFonts w:ascii="Times New Roman" w:hAnsi="Times New Roman"/>
              </w:rPr>
              <w:t>хлеба, хлебобулочных, мак</w:t>
            </w:r>
            <w:r w:rsidRPr="00503FBF">
              <w:rPr>
                <w:rFonts w:ascii="Times New Roman" w:hAnsi="Times New Roman"/>
              </w:rPr>
              <w:t>а</w:t>
            </w:r>
            <w:r w:rsidRPr="00503FBF">
              <w:rPr>
                <w:rFonts w:ascii="Times New Roman" w:hAnsi="Times New Roman"/>
              </w:rPr>
              <w:t>ронных и кондитерских изделий.</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widowControl w:val="0"/>
              <w:suppressAutoHyphens/>
              <w:autoSpaceDE w:val="0"/>
              <w:autoSpaceDN w:val="0"/>
              <w:spacing w:after="0" w:line="240" w:lineRule="auto"/>
              <w:contextualSpacing/>
              <w:rPr>
                <w:rFonts w:ascii="Times New Roman" w:hAnsi="Times New Roman"/>
              </w:rPr>
            </w:pPr>
            <w:r w:rsidRPr="00503FBF">
              <w:rPr>
                <w:rFonts w:ascii="Times New Roman" w:eastAsia="Microsoft Sans Serif" w:hAnsi="Times New Roman"/>
                <w:lang w:eastAsia="en-US"/>
              </w:rPr>
              <w:t xml:space="preserve">Тема 1.4. Организация и осуществление технологического </w:t>
            </w:r>
            <w:r w:rsidRPr="00503FBF">
              <w:rPr>
                <w:rFonts w:ascii="Times New Roman" w:hAnsi="Times New Roman"/>
              </w:rPr>
              <w:t xml:space="preserve">процесса производства хлеба и хлебобулочных макаронных и кондитерских изделий </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34669B">
            <w:pPr>
              <w:suppressAutoHyphens/>
              <w:spacing w:after="0" w:line="240" w:lineRule="auto"/>
              <w:contextualSpacing/>
              <w:jc w:val="center"/>
              <w:rPr>
                <w:rFonts w:ascii="Times New Roman" w:hAnsi="Times New Roman"/>
                <w:b/>
              </w:rPr>
            </w:pPr>
            <w:r w:rsidRPr="00503FBF">
              <w:rPr>
                <w:rFonts w:ascii="Times New Roman" w:hAnsi="Times New Roman"/>
                <w:b/>
              </w:rPr>
              <w:t>4/</w:t>
            </w:r>
            <w:r w:rsidR="0034669B">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b/>
                <w:bCs/>
                <w:lang w:eastAsia="en-US"/>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Выпечка хлебобулочных изделий. Процессы, протекающие в тестовой заготовке при выпечке</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Понятие «Упек», режимы выпечки хлеба и хл</w:t>
            </w:r>
            <w:r w:rsidRPr="00503FBF">
              <w:rPr>
                <w:rFonts w:ascii="Times New Roman" w:eastAsia="Microsoft Sans Serif" w:hAnsi="Times New Roman"/>
                <w:lang w:eastAsia="en-US"/>
              </w:rPr>
              <w:t>е</w:t>
            </w:r>
            <w:r w:rsidRPr="00503FBF">
              <w:rPr>
                <w:rFonts w:ascii="Times New Roman" w:eastAsia="Microsoft Sans Serif" w:hAnsi="Times New Roman"/>
                <w:lang w:eastAsia="en-US"/>
              </w:rPr>
              <w:t xml:space="preserve">бобулочных изделий. </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3 Методы улучшения качества </w:t>
            </w:r>
            <w:r w:rsidRPr="00503FBF">
              <w:rPr>
                <w:rFonts w:ascii="Times New Roman" w:hAnsi="Times New Roman"/>
              </w:rPr>
              <w:t>хлеба, хлебобуло</w:t>
            </w:r>
            <w:r w:rsidRPr="00503FBF">
              <w:rPr>
                <w:rFonts w:ascii="Times New Roman" w:hAnsi="Times New Roman"/>
              </w:rPr>
              <w:t>ч</w:t>
            </w:r>
            <w:r w:rsidRPr="00503FBF">
              <w:rPr>
                <w:rFonts w:ascii="Times New Roman" w:hAnsi="Times New Roman"/>
              </w:rPr>
              <w:t>ных, макаронных и кондитерских изделий</w:t>
            </w:r>
            <w:r w:rsidRPr="00503FBF">
              <w:rPr>
                <w:rFonts w:ascii="Times New Roman" w:eastAsia="Microsoft Sans Serif" w:hAnsi="Times New Roman"/>
                <w:lang w:eastAsia="en-US"/>
              </w:rPr>
              <w:t>. Хран</w:t>
            </w:r>
            <w:r w:rsidRPr="00503FBF">
              <w:rPr>
                <w:rFonts w:ascii="Times New Roman" w:eastAsia="Microsoft Sans Serif" w:hAnsi="Times New Roman"/>
                <w:lang w:eastAsia="en-US"/>
              </w:rPr>
              <w:t>е</w:t>
            </w:r>
            <w:r w:rsidRPr="00503FBF">
              <w:rPr>
                <w:rFonts w:ascii="Times New Roman" w:eastAsia="Microsoft Sans Serif" w:hAnsi="Times New Roman"/>
                <w:lang w:eastAsia="en-US"/>
              </w:rPr>
              <w:t>ние. Изменение качества готовой продукции при хранении.</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4 Выход </w:t>
            </w:r>
            <w:r w:rsidRPr="00503FBF">
              <w:rPr>
                <w:rFonts w:ascii="Times New Roman" w:hAnsi="Times New Roman"/>
              </w:rPr>
              <w:t>хлеба, хлебобулочных, макаронных и кондитерских изделий</w:t>
            </w:r>
            <w:r w:rsidRPr="00503FBF">
              <w:rPr>
                <w:rFonts w:ascii="Times New Roman" w:eastAsia="Microsoft Sans Serif" w:hAnsi="Times New Roman"/>
                <w:lang w:eastAsia="en-US"/>
              </w:rPr>
              <w:t>. Факторы, влияющие на в</w:t>
            </w:r>
            <w:r w:rsidRPr="00503FBF">
              <w:rPr>
                <w:rFonts w:ascii="Times New Roman" w:eastAsia="Microsoft Sans Serif" w:hAnsi="Times New Roman"/>
                <w:lang w:eastAsia="en-US"/>
              </w:rPr>
              <w:t>е</w:t>
            </w:r>
            <w:r w:rsidRPr="00503FBF">
              <w:rPr>
                <w:rFonts w:ascii="Times New Roman" w:eastAsia="Microsoft Sans Serif" w:hAnsi="Times New Roman"/>
                <w:lang w:eastAsia="en-US"/>
              </w:rPr>
              <w:t>личину выхода. Дефекты и болезни изделий.</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34669B" w:rsidRPr="00503FBF" w:rsidTr="00503FBF">
        <w:tc>
          <w:tcPr>
            <w:tcW w:w="855" w:type="pct"/>
            <w:vMerge/>
          </w:tcPr>
          <w:p w:rsidR="0034669B" w:rsidRPr="00503FBF" w:rsidRDefault="0034669B" w:rsidP="00503FBF">
            <w:pPr>
              <w:widowControl w:val="0"/>
              <w:suppressAutoHyphens/>
              <w:autoSpaceDE w:val="0"/>
              <w:autoSpaceDN w:val="0"/>
              <w:spacing w:after="0" w:line="240" w:lineRule="auto"/>
              <w:contextualSpacing/>
              <w:rPr>
                <w:rFonts w:ascii="Times New Roman" w:eastAsia="Microsoft Sans Serif" w:hAnsi="Times New Roman"/>
                <w:b/>
                <w:bCs/>
                <w:lang w:eastAsia="en-US"/>
              </w:rPr>
            </w:pPr>
          </w:p>
        </w:tc>
        <w:tc>
          <w:tcPr>
            <w:tcW w:w="3060" w:type="pct"/>
          </w:tcPr>
          <w:p w:rsidR="0034669B" w:rsidRPr="00503FBF" w:rsidRDefault="0034669B"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hAnsi="Times New Roman"/>
                <w:b/>
                <w:bCs/>
              </w:rPr>
              <w:t>В том числе практических занятий и лабораторных работ</w:t>
            </w:r>
          </w:p>
        </w:tc>
        <w:tc>
          <w:tcPr>
            <w:tcW w:w="543" w:type="pct"/>
            <w:shd w:val="clear" w:color="auto" w:fill="auto"/>
            <w:vAlign w:val="center"/>
          </w:tcPr>
          <w:p w:rsidR="0034669B" w:rsidRPr="00503FBF" w:rsidRDefault="0034669B" w:rsidP="00503FBF">
            <w:pPr>
              <w:suppressAutoHyphens/>
              <w:spacing w:after="0" w:line="240" w:lineRule="auto"/>
              <w:contextualSpacing/>
              <w:jc w:val="center"/>
              <w:rPr>
                <w:rFonts w:ascii="Times New Roman" w:hAnsi="Times New Roman"/>
              </w:rPr>
            </w:pPr>
          </w:p>
        </w:tc>
        <w:tc>
          <w:tcPr>
            <w:tcW w:w="542" w:type="pct"/>
            <w:vMerge/>
          </w:tcPr>
          <w:p w:rsidR="0034669B" w:rsidRPr="00503FBF" w:rsidRDefault="0034669B"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1 </w:t>
            </w:r>
            <w:r w:rsidRPr="00503FBF">
              <w:rPr>
                <w:rFonts w:ascii="Times New Roman" w:eastAsia="Calibri" w:hAnsi="Times New Roman"/>
                <w:bCs/>
              </w:rPr>
              <w:t>Технологические процессы макаронного прои</w:t>
            </w:r>
            <w:r w:rsidRPr="00503FBF">
              <w:rPr>
                <w:rFonts w:ascii="Times New Roman" w:eastAsia="Calibri" w:hAnsi="Times New Roman"/>
                <w:bCs/>
              </w:rPr>
              <w:t>з</w:t>
            </w:r>
            <w:r w:rsidRPr="00503FBF">
              <w:rPr>
                <w:rFonts w:ascii="Times New Roman" w:eastAsia="Calibri" w:hAnsi="Times New Roman"/>
                <w:bCs/>
              </w:rPr>
              <w:t>водства.</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2 </w:t>
            </w:r>
            <w:r w:rsidRPr="00503FBF">
              <w:rPr>
                <w:rFonts w:ascii="Times New Roman" w:eastAsia="Calibri" w:hAnsi="Times New Roman"/>
                <w:bCs/>
              </w:rPr>
              <w:t xml:space="preserve">Технологические процессы </w:t>
            </w:r>
            <w:r w:rsidRPr="00503FBF">
              <w:rPr>
                <w:rFonts w:ascii="Times New Roman" w:hAnsi="Times New Roman"/>
              </w:rPr>
              <w:t>кондитерского</w:t>
            </w:r>
            <w:r w:rsidRPr="00503FBF">
              <w:rPr>
                <w:rFonts w:ascii="Times New Roman" w:eastAsia="Calibri" w:hAnsi="Times New Roman"/>
                <w:bCs/>
              </w:rPr>
              <w:t xml:space="preserve"> пр</w:t>
            </w:r>
            <w:r w:rsidRPr="00503FBF">
              <w:rPr>
                <w:rFonts w:ascii="Times New Roman" w:eastAsia="Calibri" w:hAnsi="Times New Roman"/>
                <w:bCs/>
              </w:rPr>
              <w:t>о</w:t>
            </w:r>
            <w:r w:rsidRPr="00503FBF">
              <w:rPr>
                <w:rFonts w:ascii="Times New Roman" w:eastAsia="Calibri" w:hAnsi="Times New Roman"/>
                <w:bCs/>
              </w:rPr>
              <w:t>изводства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bCs/>
              </w:rPr>
            </w:pPr>
            <w:r w:rsidRPr="00503FBF">
              <w:rPr>
                <w:rFonts w:ascii="Times New Roman" w:hAnsi="Times New Roman"/>
                <w:bCs/>
              </w:rPr>
              <w:t>Тема 1.5. Оборудов</w:t>
            </w:r>
            <w:r w:rsidRPr="00503FBF">
              <w:rPr>
                <w:rFonts w:ascii="Times New Roman" w:hAnsi="Times New Roman"/>
                <w:bCs/>
              </w:rPr>
              <w:t>а</w:t>
            </w:r>
            <w:r w:rsidRPr="00503FBF">
              <w:rPr>
                <w:rFonts w:ascii="Times New Roman" w:hAnsi="Times New Roman"/>
                <w:bCs/>
              </w:rPr>
              <w:t>ние для транспорт</w:t>
            </w:r>
            <w:r w:rsidRPr="00503FBF">
              <w:rPr>
                <w:rFonts w:ascii="Times New Roman" w:hAnsi="Times New Roman"/>
                <w:bCs/>
              </w:rPr>
              <w:t>и</w:t>
            </w:r>
            <w:r w:rsidRPr="00503FBF">
              <w:rPr>
                <w:rFonts w:ascii="Times New Roman" w:hAnsi="Times New Roman"/>
                <w:bCs/>
              </w:rPr>
              <w:t>рования, хранения и подготовки сырья к производству</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tabs>
                <w:tab w:val="left" w:pos="1929"/>
                <w:tab w:val="left" w:pos="3030"/>
                <w:tab w:val="left" w:pos="3404"/>
                <w:tab w:val="left" w:pos="4563"/>
                <w:tab w:val="left" w:pos="5189"/>
                <w:tab w:val="left" w:pos="6571"/>
                <w:tab w:val="left" w:pos="7447"/>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Оборудование для механического и пневматич</w:t>
            </w:r>
            <w:r w:rsidRPr="00503FBF">
              <w:rPr>
                <w:rFonts w:ascii="Times New Roman" w:eastAsia="Microsoft Sans Serif" w:hAnsi="Times New Roman"/>
                <w:lang w:eastAsia="en-US"/>
              </w:rPr>
              <w:t>е</w:t>
            </w:r>
            <w:r w:rsidRPr="00503FBF">
              <w:rPr>
                <w:rFonts w:ascii="Times New Roman" w:eastAsia="Microsoft Sans Serif" w:hAnsi="Times New Roman"/>
                <w:lang w:eastAsia="en-US"/>
              </w:rPr>
              <w:t xml:space="preserve">ского транспортирования сырья. </w:t>
            </w:r>
          </w:p>
          <w:p w:rsidR="00503FBF" w:rsidRPr="00503FBF" w:rsidRDefault="00503FBF" w:rsidP="00503FBF">
            <w:pPr>
              <w:widowControl w:val="0"/>
              <w:tabs>
                <w:tab w:val="left" w:pos="1929"/>
                <w:tab w:val="left" w:pos="3030"/>
                <w:tab w:val="left" w:pos="3404"/>
                <w:tab w:val="left" w:pos="4563"/>
                <w:tab w:val="left" w:pos="5189"/>
                <w:tab w:val="left" w:pos="6571"/>
                <w:tab w:val="left" w:pos="7447"/>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Оборудование, машины и агрегаты для подг</w:t>
            </w:r>
            <w:r w:rsidRPr="00503FBF">
              <w:rPr>
                <w:rFonts w:ascii="Times New Roman" w:eastAsia="Microsoft Sans Serif" w:hAnsi="Times New Roman"/>
                <w:lang w:eastAsia="en-US"/>
              </w:rPr>
              <w:t>о</w:t>
            </w:r>
            <w:r w:rsidRPr="00503FBF">
              <w:rPr>
                <w:rFonts w:ascii="Times New Roman" w:eastAsia="Microsoft Sans Serif" w:hAnsi="Times New Roman"/>
                <w:lang w:eastAsia="en-US"/>
              </w:rPr>
              <w:t>товки сырья к производству.</w:t>
            </w:r>
          </w:p>
          <w:p w:rsidR="00503FBF" w:rsidRPr="00503FBF" w:rsidRDefault="00503FBF" w:rsidP="00503FBF">
            <w:pPr>
              <w:widowControl w:val="0"/>
              <w:tabs>
                <w:tab w:val="left" w:pos="1929"/>
                <w:tab w:val="left" w:pos="3030"/>
                <w:tab w:val="left" w:pos="3404"/>
                <w:tab w:val="left" w:pos="4563"/>
                <w:tab w:val="left" w:pos="5189"/>
                <w:tab w:val="left" w:pos="6571"/>
                <w:tab w:val="left" w:pos="7447"/>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hAnsi="Times New Roman"/>
                <w:shd w:val="clear" w:color="auto" w:fill="FFFFFF"/>
              </w:rPr>
              <w:t xml:space="preserve">3 Оборудования для формования </w:t>
            </w:r>
            <w:r w:rsidRPr="00503FBF">
              <w:rPr>
                <w:rFonts w:ascii="Times New Roman" w:hAnsi="Times New Roman"/>
              </w:rPr>
              <w:t>хлеба, хлебоб</w:t>
            </w:r>
            <w:r w:rsidRPr="00503FBF">
              <w:rPr>
                <w:rFonts w:ascii="Times New Roman" w:hAnsi="Times New Roman"/>
              </w:rPr>
              <w:t>у</w:t>
            </w:r>
            <w:r w:rsidRPr="00503FBF">
              <w:rPr>
                <w:rFonts w:ascii="Times New Roman" w:hAnsi="Times New Roman"/>
              </w:rPr>
              <w:t>лочных, макаронных и кондитерских</w:t>
            </w:r>
            <w:r w:rsidRPr="00503FBF">
              <w:rPr>
                <w:rFonts w:ascii="Times New Roman" w:hAnsi="Times New Roman"/>
                <w:shd w:val="clear" w:color="auto" w:fill="FFFFFF"/>
              </w:rPr>
              <w:t xml:space="preserve"> изделий.</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bCs/>
              </w:rPr>
            </w:pPr>
            <w:r w:rsidRPr="00503FBF">
              <w:rPr>
                <w:rFonts w:ascii="Times New Roman" w:hAnsi="Times New Roman"/>
                <w:bCs/>
              </w:rPr>
              <w:lastRenderedPageBreak/>
              <w:t>Тема 1.6. Оборудов</w:t>
            </w:r>
            <w:r w:rsidRPr="00503FBF">
              <w:rPr>
                <w:rFonts w:ascii="Times New Roman" w:hAnsi="Times New Roman"/>
                <w:bCs/>
              </w:rPr>
              <w:t>а</w:t>
            </w:r>
            <w:r w:rsidRPr="00503FBF">
              <w:rPr>
                <w:rFonts w:ascii="Times New Roman" w:hAnsi="Times New Roman"/>
                <w:bCs/>
              </w:rPr>
              <w:t>ние для дозирования компонентов и приготовления теста</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b/>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Дозаторы, дозировочные станции муки и жидких компонентов. Установка для дозирования заквасок.</w:t>
            </w:r>
          </w:p>
          <w:p w:rsidR="00503FBF" w:rsidRPr="00503FBF" w:rsidRDefault="00503FBF" w:rsidP="00503FBF">
            <w:pPr>
              <w:widowControl w:val="0"/>
              <w:tabs>
                <w:tab w:val="left" w:pos="2858"/>
                <w:tab w:val="left" w:pos="3974"/>
                <w:tab w:val="left" w:pos="4360"/>
                <w:tab w:val="left" w:pos="5531"/>
                <w:tab w:val="left" w:pos="7422"/>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Тестоприготовительные машины и агрегаты п</w:t>
            </w:r>
            <w:r w:rsidRPr="00503FBF">
              <w:rPr>
                <w:rFonts w:ascii="Times New Roman" w:eastAsia="Microsoft Sans Serif" w:hAnsi="Times New Roman"/>
                <w:lang w:eastAsia="en-US"/>
              </w:rPr>
              <w:t>е</w:t>
            </w:r>
            <w:r w:rsidRPr="00503FBF">
              <w:rPr>
                <w:rFonts w:ascii="Times New Roman" w:eastAsia="Microsoft Sans Serif" w:hAnsi="Times New Roman"/>
                <w:lang w:eastAsia="en-US"/>
              </w:rPr>
              <w:t>риодического и непрерывного действия.</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3 Оборудование для выгрузки теста.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widowControl w:val="0"/>
              <w:tabs>
                <w:tab w:val="left" w:pos="1991"/>
              </w:tabs>
              <w:suppressAutoHyphens/>
              <w:autoSpaceDE w:val="0"/>
              <w:autoSpaceDN w:val="0"/>
              <w:spacing w:after="0" w:line="240" w:lineRule="auto"/>
              <w:contextualSpacing/>
              <w:rPr>
                <w:rFonts w:ascii="Times New Roman" w:eastAsia="Microsoft Sans Serif" w:hAnsi="Times New Roman"/>
                <w:bCs/>
                <w:lang w:eastAsia="en-US"/>
              </w:rPr>
            </w:pPr>
            <w:r w:rsidRPr="00503FBF">
              <w:rPr>
                <w:rFonts w:ascii="Times New Roman" w:eastAsia="Microsoft Sans Serif" w:hAnsi="Times New Roman"/>
                <w:bCs/>
                <w:lang w:eastAsia="en-US"/>
              </w:rPr>
              <w:t xml:space="preserve">Тема 1.7. Оборудование для деления, формования, </w:t>
            </w:r>
            <w:proofErr w:type="spellStart"/>
            <w:r w:rsidRPr="00503FBF">
              <w:rPr>
                <w:rFonts w:ascii="Times New Roman" w:eastAsia="Microsoft Sans Serif" w:hAnsi="Times New Roman"/>
                <w:bCs/>
                <w:lang w:eastAsia="en-US"/>
              </w:rPr>
              <w:t>расстойки</w:t>
            </w:r>
            <w:proofErr w:type="spellEnd"/>
            <w:r w:rsidRPr="00503FBF">
              <w:rPr>
                <w:rFonts w:ascii="Times New Roman" w:eastAsia="Microsoft Sans Serif" w:hAnsi="Times New Roman"/>
                <w:bCs/>
                <w:lang w:eastAsia="en-US"/>
              </w:rPr>
              <w:t xml:space="preserve"> и сушки тестовых заготовок</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b/>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Тестоделительные и округлительные машины.</w:t>
            </w:r>
          </w:p>
          <w:p w:rsidR="00503FBF" w:rsidRPr="00503FBF" w:rsidRDefault="00503FBF" w:rsidP="00503FBF">
            <w:pPr>
              <w:widowControl w:val="0"/>
              <w:tabs>
                <w:tab w:val="left" w:pos="1610"/>
                <w:tab w:val="left" w:pos="2750"/>
                <w:tab w:val="left" w:pos="3162"/>
                <w:tab w:val="left" w:pos="4304"/>
                <w:tab w:val="left" w:pos="4968"/>
                <w:tab w:val="left" w:pos="6559"/>
              </w:tabs>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Закаточные машины и машины для формования заготовок специальных сортов.</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3 Конвейерные шкафы </w:t>
            </w:r>
            <w:proofErr w:type="spellStart"/>
            <w:r w:rsidRPr="00503FBF">
              <w:rPr>
                <w:rFonts w:ascii="Times New Roman" w:eastAsia="Microsoft Sans Serif" w:hAnsi="Times New Roman"/>
                <w:lang w:eastAsia="en-US"/>
              </w:rPr>
              <w:t>расстойки</w:t>
            </w:r>
            <w:proofErr w:type="spellEnd"/>
            <w:r w:rsidRPr="00503FBF">
              <w:rPr>
                <w:rFonts w:ascii="Times New Roman" w:eastAsia="Microsoft Sans Serif" w:hAnsi="Times New Roman"/>
                <w:lang w:eastAsia="en-US"/>
              </w:rPr>
              <w:t xml:space="preserve"> и механизмы для выгрузки и посадки тестовых заготовок.</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4</w:t>
            </w:r>
            <w:r w:rsidRPr="00503FBF">
              <w:rPr>
                <w:rFonts w:ascii="Times New Roman" w:hAnsi="Times New Roman"/>
                <w:shd w:val="clear" w:color="auto" w:fill="FFFFFF"/>
              </w:rPr>
              <w:t xml:space="preserve"> Оборудование для обдувки, </w:t>
            </w:r>
            <w:r w:rsidRPr="00503FBF">
              <w:rPr>
                <w:rFonts w:ascii="Times New Roman" w:hAnsi="Times New Roman"/>
                <w:bCs/>
              </w:rPr>
              <w:t xml:space="preserve">резки, штамповки, отсадки, </w:t>
            </w:r>
            <w:r w:rsidRPr="00503FBF">
              <w:rPr>
                <w:rFonts w:ascii="Times New Roman" w:hAnsi="Times New Roman"/>
                <w:shd w:val="clear" w:color="auto" w:fill="FFFFFF"/>
              </w:rPr>
              <w:t>сушки макаронных и кондитерских изд</w:t>
            </w:r>
            <w:r w:rsidRPr="00503FBF">
              <w:rPr>
                <w:rFonts w:ascii="Times New Roman" w:hAnsi="Times New Roman"/>
                <w:shd w:val="clear" w:color="auto" w:fill="FFFFFF"/>
              </w:rPr>
              <w:t>е</w:t>
            </w:r>
            <w:r w:rsidRPr="00503FBF">
              <w:rPr>
                <w:rFonts w:ascii="Times New Roman" w:hAnsi="Times New Roman"/>
                <w:shd w:val="clear" w:color="auto" w:fill="FFFFFF"/>
              </w:rPr>
              <w:t>лий.</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bCs/>
              </w:rPr>
            </w:pPr>
            <w:r w:rsidRPr="00503FBF">
              <w:rPr>
                <w:rFonts w:ascii="Times New Roman" w:hAnsi="Times New Roman"/>
                <w:bCs/>
              </w:rPr>
              <w:t>Тема 1.8. Хлебопекарные печи. Пото</w:t>
            </w:r>
            <w:r w:rsidRPr="00503FBF">
              <w:rPr>
                <w:rFonts w:ascii="Times New Roman" w:hAnsi="Times New Roman"/>
                <w:bCs/>
              </w:rPr>
              <w:t>ч</w:t>
            </w:r>
            <w:r w:rsidRPr="00503FBF">
              <w:rPr>
                <w:rFonts w:ascii="Times New Roman" w:hAnsi="Times New Roman"/>
                <w:bCs/>
              </w:rPr>
              <w:t>ные линии для производства хлеба, хлебобулочных</w:t>
            </w:r>
            <w:r w:rsidRPr="00503FBF">
              <w:rPr>
                <w:rFonts w:ascii="Times New Roman" w:hAnsi="Times New Roman"/>
              </w:rPr>
              <w:t xml:space="preserve"> макаронных и кондитерских</w:t>
            </w:r>
            <w:r w:rsidRPr="00503FBF">
              <w:rPr>
                <w:rFonts w:ascii="Times New Roman" w:hAnsi="Times New Roman"/>
                <w:bCs/>
              </w:rPr>
              <w:t xml:space="preserve"> изд</w:t>
            </w:r>
            <w:r w:rsidRPr="00503FBF">
              <w:rPr>
                <w:rFonts w:ascii="Times New Roman" w:hAnsi="Times New Roman"/>
                <w:bCs/>
              </w:rPr>
              <w:t>е</w:t>
            </w:r>
            <w:r w:rsidRPr="00503FBF">
              <w:rPr>
                <w:rFonts w:ascii="Times New Roman" w:hAnsi="Times New Roman"/>
                <w:bCs/>
              </w:rPr>
              <w:t>лий.</w:t>
            </w:r>
          </w:p>
          <w:p w:rsidR="00503FBF" w:rsidRPr="00503FBF" w:rsidRDefault="00503FBF" w:rsidP="00503FBF">
            <w:pPr>
              <w:suppressAutoHyphens/>
              <w:spacing w:after="0" w:line="240" w:lineRule="auto"/>
              <w:contextualSpacing/>
              <w:rPr>
                <w:rFonts w:ascii="Times New Roman" w:hAnsi="Times New Roman"/>
                <w:bCs/>
              </w:rPr>
            </w:pPr>
            <w:r w:rsidRPr="00503FBF">
              <w:rPr>
                <w:rFonts w:ascii="Times New Roman" w:hAnsi="Times New Roman"/>
                <w:bCs/>
              </w:rPr>
              <w:t>Оборудование экспедиций.</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34669B">
            <w:pPr>
              <w:suppressAutoHyphens/>
              <w:spacing w:after="0" w:line="240" w:lineRule="auto"/>
              <w:contextualSpacing/>
              <w:jc w:val="center"/>
              <w:rPr>
                <w:rFonts w:ascii="Times New Roman" w:hAnsi="Times New Roman"/>
                <w:b/>
              </w:rPr>
            </w:pPr>
            <w:r w:rsidRPr="00503FBF">
              <w:rPr>
                <w:rFonts w:ascii="Times New Roman" w:hAnsi="Times New Roman"/>
                <w:b/>
              </w:rPr>
              <w:t>4/</w:t>
            </w:r>
            <w:r w:rsidR="0034669B">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b/>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Печи тупикового и туннельного типа</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Расстойно-печные агрегаты</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3 Печи камерного типа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34669B" w:rsidRPr="00503FBF" w:rsidTr="00503FBF">
        <w:tc>
          <w:tcPr>
            <w:tcW w:w="855" w:type="pct"/>
            <w:vMerge/>
          </w:tcPr>
          <w:p w:rsidR="0034669B" w:rsidRPr="00503FBF" w:rsidRDefault="0034669B" w:rsidP="00503FBF">
            <w:pPr>
              <w:suppressAutoHyphens/>
              <w:spacing w:after="0" w:line="240" w:lineRule="auto"/>
              <w:contextualSpacing/>
              <w:rPr>
                <w:rFonts w:ascii="Times New Roman" w:hAnsi="Times New Roman"/>
                <w:bCs/>
              </w:rPr>
            </w:pPr>
          </w:p>
        </w:tc>
        <w:tc>
          <w:tcPr>
            <w:tcW w:w="3060" w:type="pct"/>
            <w:shd w:val="clear" w:color="auto" w:fill="auto"/>
          </w:tcPr>
          <w:p w:rsidR="0034669B" w:rsidRPr="00503FBF" w:rsidRDefault="0034669B"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hAnsi="Times New Roman"/>
                <w:b/>
                <w:bCs/>
              </w:rPr>
              <w:t>В том числе практических занятий и лабораторных работ</w:t>
            </w:r>
          </w:p>
        </w:tc>
        <w:tc>
          <w:tcPr>
            <w:tcW w:w="543" w:type="pct"/>
            <w:shd w:val="clear" w:color="auto" w:fill="auto"/>
            <w:vAlign w:val="center"/>
          </w:tcPr>
          <w:p w:rsidR="0034669B" w:rsidRPr="00503FBF" w:rsidRDefault="0034669B" w:rsidP="00503FBF">
            <w:pPr>
              <w:suppressAutoHyphens/>
              <w:spacing w:after="0" w:line="240" w:lineRule="auto"/>
              <w:contextualSpacing/>
              <w:jc w:val="center"/>
              <w:rPr>
                <w:rFonts w:ascii="Times New Roman" w:hAnsi="Times New Roman"/>
              </w:rPr>
            </w:pPr>
          </w:p>
        </w:tc>
        <w:tc>
          <w:tcPr>
            <w:tcW w:w="542" w:type="pct"/>
            <w:vMerge/>
          </w:tcPr>
          <w:p w:rsidR="0034669B" w:rsidRPr="00503FBF" w:rsidRDefault="0034669B"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Линии выработки формового хлеба и подовых изделий</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Линии выработки мелкоштучных кондитерских и специальных сортов хлебобулочных изделий.</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hAnsi="Times New Roman"/>
                <w:shd w:val="clear" w:color="auto" w:fill="FFFFFF"/>
              </w:rPr>
              <w:t>3 Линии производства коротких макаронных изделий. Линии производства длинных макаронных изделий.</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b/>
                <w:lang w:eastAsia="en-US"/>
              </w:rPr>
            </w:pPr>
            <w:r w:rsidRPr="00503FBF">
              <w:rPr>
                <w:rFonts w:ascii="Times New Roman" w:eastAsia="Microsoft Sans Serif" w:hAnsi="Times New Roman"/>
                <w:lang w:eastAsia="en-US"/>
              </w:rPr>
              <w:t>4 Оборудование для транспортирования и сортировки продукции. Агрегаты укладки готовой пр</w:t>
            </w:r>
            <w:r w:rsidRPr="00503FBF">
              <w:rPr>
                <w:rFonts w:ascii="Times New Roman" w:eastAsia="Microsoft Sans Serif" w:hAnsi="Times New Roman"/>
                <w:lang w:eastAsia="en-US"/>
              </w:rPr>
              <w:t>о</w:t>
            </w:r>
            <w:r w:rsidRPr="00503FBF">
              <w:rPr>
                <w:rFonts w:ascii="Times New Roman" w:eastAsia="Microsoft Sans Serif" w:hAnsi="Times New Roman"/>
                <w:lang w:eastAsia="en-US"/>
              </w:rPr>
              <w:t>дукции</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widowControl w:val="0"/>
              <w:tabs>
                <w:tab w:val="left" w:pos="1209"/>
                <w:tab w:val="left" w:pos="2136"/>
              </w:tabs>
              <w:suppressAutoHyphens/>
              <w:autoSpaceDE w:val="0"/>
              <w:autoSpaceDN w:val="0"/>
              <w:spacing w:after="0" w:line="240" w:lineRule="auto"/>
              <w:contextualSpacing/>
              <w:rPr>
                <w:rFonts w:ascii="Times New Roman" w:hAnsi="Times New Roman"/>
                <w:bCs/>
              </w:rPr>
            </w:pPr>
            <w:r w:rsidRPr="00503FBF">
              <w:rPr>
                <w:rFonts w:ascii="Times New Roman" w:eastAsia="Microsoft Sans Serif" w:hAnsi="Times New Roman"/>
                <w:bCs/>
                <w:color w:val="252525"/>
                <w:lang w:eastAsia="en-US"/>
              </w:rPr>
              <w:t>Тема 1.9. Расчет запасов сырья. Расчет технологического оборудования. Расчет производственных рецептур и параме</w:t>
            </w:r>
            <w:r w:rsidRPr="00503FBF">
              <w:rPr>
                <w:rFonts w:ascii="Times New Roman" w:eastAsia="Microsoft Sans Serif" w:hAnsi="Times New Roman"/>
                <w:bCs/>
                <w:color w:val="252525"/>
                <w:lang w:eastAsia="en-US"/>
              </w:rPr>
              <w:t>т</w:t>
            </w:r>
            <w:r w:rsidRPr="00503FBF">
              <w:rPr>
                <w:rFonts w:ascii="Times New Roman" w:eastAsia="Microsoft Sans Serif" w:hAnsi="Times New Roman"/>
                <w:bCs/>
                <w:color w:val="252525"/>
                <w:lang w:eastAsia="en-US"/>
              </w:rPr>
              <w:t xml:space="preserve">ров технологического </w:t>
            </w:r>
            <w:r w:rsidRPr="00503FBF">
              <w:rPr>
                <w:rFonts w:ascii="Times New Roman" w:hAnsi="Times New Roman"/>
                <w:bCs/>
                <w:color w:val="252525"/>
              </w:rPr>
              <w:t>процесса.</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6/4</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ПК 2.1, 2.2, 2.3, 2.4</w:t>
            </w:r>
          </w:p>
          <w:p w:rsidR="00503FBF" w:rsidRPr="00503FBF" w:rsidRDefault="00503FBF" w:rsidP="00503FBF">
            <w:pPr>
              <w:suppressAutoHyphens/>
              <w:spacing w:after="0" w:line="240" w:lineRule="auto"/>
              <w:contextualSpacing/>
              <w:jc w:val="center"/>
              <w:rPr>
                <w:rFonts w:ascii="Times New Roman" w:hAnsi="Times New Roman"/>
                <w:b/>
              </w:rPr>
            </w:pPr>
            <w:proofErr w:type="gramStart"/>
            <w:r w:rsidRPr="00503FBF">
              <w:rPr>
                <w:rFonts w:ascii="Times New Roman" w:hAnsi="Times New Roman"/>
              </w:rPr>
              <w:t>ОК</w:t>
            </w:r>
            <w:proofErr w:type="gramEnd"/>
            <w:r w:rsidRPr="00503FBF">
              <w:rPr>
                <w:rFonts w:ascii="Times New Roman" w:hAnsi="Times New Roman"/>
              </w:rPr>
              <w:t xml:space="preserve"> 01–09</w:t>
            </w: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1 Расчет запасов сырья.</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lang w:eastAsia="en-US"/>
              </w:rPr>
            </w:pPr>
            <w:r w:rsidRPr="00503FBF">
              <w:rPr>
                <w:rFonts w:ascii="Times New Roman" w:eastAsia="Microsoft Sans Serif" w:hAnsi="Times New Roman"/>
                <w:lang w:eastAsia="en-US"/>
              </w:rPr>
              <w:t>2 Последовательность расчета технологического оборудования, его особенности.</w:t>
            </w:r>
          </w:p>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i/>
                <w:lang w:eastAsia="en-US"/>
              </w:rPr>
            </w:pPr>
            <w:r w:rsidRPr="00503FBF">
              <w:rPr>
                <w:rFonts w:ascii="Times New Roman" w:eastAsia="Microsoft Sans Serif" w:hAnsi="Times New Roman"/>
                <w:lang w:eastAsia="en-US"/>
              </w:rPr>
              <w:t>3 Особенности расчета производственных реце</w:t>
            </w:r>
            <w:r w:rsidRPr="00503FBF">
              <w:rPr>
                <w:rFonts w:ascii="Times New Roman" w:eastAsia="Microsoft Sans Serif" w:hAnsi="Times New Roman"/>
                <w:lang w:eastAsia="en-US"/>
              </w:rPr>
              <w:t>п</w:t>
            </w:r>
            <w:r w:rsidRPr="00503FBF">
              <w:rPr>
                <w:rFonts w:ascii="Times New Roman" w:eastAsia="Microsoft Sans Serif" w:hAnsi="Times New Roman"/>
                <w:lang w:eastAsia="en-US"/>
              </w:rPr>
              <w:t>тур с учетом технологических параметров</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34669B" w:rsidP="00503FBF">
            <w:pPr>
              <w:widowControl w:val="0"/>
              <w:suppressAutoHyphens/>
              <w:autoSpaceDE w:val="0"/>
              <w:autoSpaceDN w:val="0"/>
              <w:spacing w:after="0" w:line="240" w:lineRule="auto"/>
              <w:contextualSpacing/>
              <w:rPr>
                <w:rFonts w:ascii="Times New Roman" w:eastAsia="Microsoft Sans Serif" w:hAnsi="Times New Roman"/>
                <w:b/>
                <w:lang w:eastAsia="en-US"/>
              </w:rPr>
            </w:pPr>
            <w:r w:rsidRPr="00503FBF">
              <w:rPr>
                <w:rFonts w:ascii="Times New Roman" w:hAnsi="Times New Roman"/>
                <w:b/>
                <w:bCs/>
              </w:rPr>
              <w:t>В том числе практических занятий и лабораторных работ</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4</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i/>
                <w:lang w:eastAsia="en-US"/>
              </w:rPr>
            </w:pPr>
            <w:r w:rsidRPr="00503FBF">
              <w:rPr>
                <w:rFonts w:ascii="Times New Roman" w:eastAsia="Microsoft Sans Serif" w:hAnsi="Times New Roman"/>
                <w:lang w:eastAsia="en-US"/>
              </w:rPr>
              <w:t>6.</w:t>
            </w:r>
            <w:r w:rsidRPr="00503FBF">
              <w:rPr>
                <w:rFonts w:ascii="Times New Roman" w:eastAsia="Microsoft Sans Serif" w:hAnsi="Times New Roman"/>
                <w:b/>
                <w:lang w:eastAsia="en-US"/>
              </w:rPr>
              <w:t xml:space="preserve"> </w:t>
            </w:r>
            <w:r w:rsidRPr="00503FBF">
              <w:rPr>
                <w:rFonts w:ascii="Times New Roman" w:eastAsia="Microsoft Sans Serif" w:hAnsi="Times New Roman"/>
                <w:color w:val="252525"/>
                <w:lang w:eastAsia="en-US"/>
              </w:rPr>
              <w:t>Расчет суточного расхода сырья. Расчет запасов сырья и площадей для их хранения.</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i/>
                <w:lang w:eastAsia="en-US"/>
              </w:rPr>
            </w:pPr>
            <w:r w:rsidRPr="00503FBF">
              <w:rPr>
                <w:rFonts w:ascii="Times New Roman" w:eastAsia="Microsoft Sans Serif" w:hAnsi="Times New Roman"/>
                <w:lang w:eastAsia="en-US"/>
              </w:rPr>
              <w:t>7.</w:t>
            </w:r>
            <w:r w:rsidRPr="00503FBF">
              <w:rPr>
                <w:rFonts w:ascii="Times New Roman" w:eastAsia="Microsoft Sans Serif" w:hAnsi="Times New Roman"/>
                <w:b/>
                <w:lang w:eastAsia="en-US"/>
              </w:rPr>
              <w:t xml:space="preserve"> </w:t>
            </w:r>
            <w:r w:rsidRPr="00503FBF">
              <w:rPr>
                <w:rFonts w:ascii="Times New Roman" w:eastAsia="Microsoft Sans Serif" w:hAnsi="Times New Roman"/>
                <w:lang w:eastAsia="en-US"/>
              </w:rPr>
              <w:t>Расчет производственных рецептур и параме</w:t>
            </w:r>
            <w:r w:rsidRPr="00503FBF">
              <w:rPr>
                <w:rFonts w:ascii="Times New Roman" w:eastAsia="Microsoft Sans Serif" w:hAnsi="Times New Roman"/>
                <w:lang w:eastAsia="en-US"/>
              </w:rPr>
              <w:t>т</w:t>
            </w:r>
            <w:r w:rsidRPr="00503FBF">
              <w:rPr>
                <w:rFonts w:ascii="Times New Roman" w:eastAsia="Microsoft Sans Serif" w:hAnsi="Times New Roman"/>
                <w:lang w:eastAsia="en-US"/>
              </w:rPr>
              <w:t>ров технологического процесса</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855" w:type="pct"/>
            <w:vMerge w:val="restart"/>
          </w:tcPr>
          <w:p w:rsidR="00503FBF" w:rsidRPr="00503FBF" w:rsidRDefault="00503FBF" w:rsidP="00503FBF">
            <w:pPr>
              <w:suppressAutoHyphens/>
              <w:spacing w:after="0" w:line="240" w:lineRule="auto"/>
              <w:contextualSpacing/>
              <w:rPr>
                <w:rFonts w:ascii="Times New Roman" w:hAnsi="Times New Roman"/>
                <w:bCs/>
              </w:rPr>
            </w:pPr>
            <w:r w:rsidRPr="00503FBF">
              <w:rPr>
                <w:rFonts w:ascii="Times New Roman" w:hAnsi="Times New Roman"/>
                <w:bCs/>
                <w:color w:val="252525"/>
              </w:rPr>
              <w:t>Тема 1.10. Выход хл</w:t>
            </w:r>
            <w:r w:rsidRPr="00503FBF">
              <w:rPr>
                <w:rFonts w:ascii="Times New Roman" w:hAnsi="Times New Roman"/>
                <w:bCs/>
                <w:color w:val="252525"/>
              </w:rPr>
              <w:t>е</w:t>
            </w:r>
            <w:r w:rsidRPr="00503FBF">
              <w:rPr>
                <w:rFonts w:ascii="Times New Roman" w:hAnsi="Times New Roman"/>
                <w:bCs/>
                <w:color w:val="252525"/>
              </w:rPr>
              <w:t xml:space="preserve">ба, хлебобулочных </w:t>
            </w:r>
            <w:r w:rsidRPr="00503FBF">
              <w:rPr>
                <w:rFonts w:ascii="Times New Roman" w:hAnsi="Times New Roman"/>
              </w:rPr>
              <w:t>макаронных и кондитерских изделий</w:t>
            </w:r>
            <w:r w:rsidRPr="00503FBF">
              <w:rPr>
                <w:rFonts w:ascii="Times New Roman" w:hAnsi="Times New Roman"/>
                <w:bCs/>
                <w:color w:val="252525"/>
              </w:rPr>
              <w:t xml:space="preserve"> </w:t>
            </w: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i/>
                <w:color w:val="252525"/>
                <w:lang w:eastAsia="en-US"/>
              </w:rPr>
            </w:pPr>
            <w:r w:rsidRPr="00503FBF">
              <w:rPr>
                <w:rFonts w:ascii="Times New Roman" w:eastAsia="Microsoft Sans Serif" w:hAnsi="Times New Roman"/>
                <w:b/>
                <w:bCs/>
                <w:lang w:eastAsia="en-US"/>
              </w:rPr>
              <w:t>Содержание</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2/-</w:t>
            </w:r>
          </w:p>
        </w:tc>
        <w:tc>
          <w:tcPr>
            <w:tcW w:w="542" w:type="pct"/>
            <w:vMerge w:val="restart"/>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855" w:type="pct"/>
            <w:vMerge/>
          </w:tcPr>
          <w:p w:rsidR="00503FBF" w:rsidRPr="00503FBF" w:rsidRDefault="00503FBF" w:rsidP="00503FBF">
            <w:pPr>
              <w:suppressAutoHyphens/>
              <w:spacing w:after="0" w:line="240" w:lineRule="auto"/>
              <w:contextualSpacing/>
              <w:rPr>
                <w:rFonts w:ascii="Times New Roman" w:hAnsi="Times New Roman"/>
                <w:b/>
                <w:bCs/>
              </w:rPr>
            </w:pPr>
          </w:p>
        </w:tc>
        <w:tc>
          <w:tcPr>
            <w:tcW w:w="3060" w:type="pct"/>
            <w:shd w:val="clear" w:color="auto" w:fill="auto"/>
          </w:tcPr>
          <w:p w:rsidR="00503FBF" w:rsidRPr="00503FBF" w:rsidRDefault="00503FBF" w:rsidP="00503FBF">
            <w:pPr>
              <w:widowControl w:val="0"/>
              <w:suppressAutoHyphens/>
              <w:autoSpaceDE w:val="0"/>
              <w:autoSpaceDN w:val="0"/>
              <w:spacing w:after="0" w:line="240" w:lineRule="auto"/>
              <w:contextualSpacing/>
              <w:rPr>
                <w:rFonts w:ascii="Times New Roman" w:eastAsia="Microsoft Sans Serif" w:hAnsi="Times New Roman"/>
                <w:color w:val="252525"/>
                <w:lang w:eastAsia="en-US"/>
              </w:rPr>
            </w:pPr>
            <w:r w:rsidRPr="00503FBF">
              <w:rPr>
                <w:rFonts w:ascii="Times New Roman" w:eastAsia="Microsoft Sans Serif" w:hAnsi="Times New Roman"/>
                <w:color w:val="252525"/>
                <w:lang w:eastAsia="en-US"/>
              </w:rPr>
              <w:t>Особенности расчета выхода хлеба и хлебобуло</w:t>
            </w:r>
            <w:r w:rsidRPr="00503FBF">
              <w:rPr>
                <w:rFonts w:ascii="Times New Roman" w:eastAsia="Microsoft Sans Serif" w:hAnsi="Times New Roman"/>
                <w:color w:val="252525"/>
                <w:lang w:eastAsia="en-US"/>
              </w:rPr>
              <w:t>ч</w:t>
            </w:r>
            <w:r w:rsidRPr="00503FBF">
              <w:rPr>
                <w:rFonts w:ascii="Times New Roman" w:eastAsia="Microsoft Sans Serif" w:hAnsi="Times New Roman"/>
                <w:color w:val="252525"/>
                <w:lang w:eastAsia="en-US"/>
              </w:rPr>
              <w:t xml:space="preserve">ных </w:t>
            </w:r>
            <w:r w:rsidRPr="00503FBF">
              <w:rPr>
                <w:rFonts w:ascii="Times New Roman" w:hAnsi="Times New Roman"/>
              </w:rPr>
              <w:t>макаронных и кондитерских изделий</w:t>
            </w:r>
            <w:r w:rsidRPr="00503FBF">
              <w:rPr>
                <w:rFonts w:ascii="Times New Roman" w:eastAsia="Microsoft Sans Serif" w:hAnsi="Times New Roman"/>
                <w:color w:val="252525"/>
                <w:lang w:eastAsia="en-US"/>
              </w:rPr>
              <w:t xml:space="preserve"> </w:t>
            </w:r>
          </w:p>
        </w:tc>
        <w:tc>
          <w:tcPr>
            <w:tcW w:w="543" w:type="pct"/>
            <w:shd w:val="clear" w:color="auto" w:fill="auto"/>
            <w:vAlign w:val="center"/>
          </w:tcPr>
          <w:p w:rsidR="00503FBF" w:rsidRPr="00503FBF" w:rsidRDefault="00503FBF" w:rsidP="00503FBF">
            <w:pPr>
              <w:suppressAutoHyphens/>
              <w:spacing w:after="0" w:line="240" w:lineRule="auto"/>
              <w:contextualSpacing/>
              <w:jc w:val="center"/>
              <w:rPr>
                <w:rFonts w:ascii="Times New Roman" w:hAnsi="Times New Roman"/>
              </w:rPr>
            </w:pPr>
            <w:r w:rsidRPr="00503FBF">
              <w:rPr>
                <w:rFonts w:ascii="Times New Roman" w:hAnsi="Times New Roman"/>
              </w:rPr>
              <w:t>2</w:t>
            </w:r>
          </w:p>
        </w:tc>
        <w:tc>
          <w:tcPr>
            <w:tcW w:w="542" w:type="pct"/>
            <w:vMerge/>
          </w:tcPr>
          <w:p w:rsidR="00503FBF" w:rsidRPr="00503FBF" w:rsidRDefault="00503FBF" w:rsidP="00503FBF">
            <w:pPr>
              <w:suppressAutoHyphens/>
              <w:spacing w:after="0" w:line="240" w:lineRule="auto"/>
              <w:contextualSpacing/>
              <w:jc w:val="center"/>
              <w:rPr>
                <w:rFonts w:ascii="Times New Roman" w:hAnsi="Times New Roman"/>
              </w:rPr>
            </w:pPr>
          </w:p>
        </w:tc>
      </w:tr>
      <w:tr w:rsidR="00503FBF" w:rsidRPr="00503FBF" w:rsidTr="00503FBF">
        <w:tc>
          <w:tcPr>
            <w:tcW w:w="3915" w:type="pct"/>
            <w:gridSpan w:val="2"/>
            <w:shd w:val="clear" w:color="auto" w:fill="auto"/>
          </w:tcPr>
          <w:p w:rsidR="0034669B" w:rsidRDefault="00503FBF" w:rsidP="0034669B">
            <w:pPr>
              <w:suppressAutoHyphens/>
              <w:spacing w:after="0" w:line="240" w:lineRule="auto"/>
              <w:contextualSpacing/>
              <w:rPr>
                <w:rFonts w:ascii="Times New Roman" w:hAnsi="Times New Roman"/>
                <w:b/>
                <w:bCs/>
              </w:rPr>
            </w:pPr>
            <w:r w:rsidRPr="00503FBF">
              <w:rPr>
                <w:rFonts w:ascii="Times New Roman" w:hAnsi="Times New Roman"/>
                <w:b/>
                <w:bCs/>
              </w:rPr>
              <w:t xml:space="preserve">Примерная тематика самостоятельной учебной работы при изучении </w:t>
            </w:r>
          </w:p>
          <w:p w:rsidR="0034669B" w:rsidRDefault="00503FBF" w:rsidP="0034669B">
            <w:pPr>
              <w:suppressAutoHyphens/>
              <w:spacing w:after="0" w:line="240" w:lineRule="auto"/>
              <w:contextualSpacing/>
              <w:rPr>
                <w:rFonts w:ascii="Times New Roman" w:hAnsi="Times New Roman"/>
                <w:bCs/>
              </w:rPr>
            </w:pPr>
            <w:r w:rsidRPr="00503FBF">
              <w:rPr>
                <w:rFonts w:ascii="Times New Roman" w:hAnsi="Times New Roman"/>
                <w:bCs/>
              </w:rPr>
              <w:lastRenderedPageBreak/>
              <w:t xml:space="preserve">Систематическая проработка конспектов учебных занятий, учебной и специальной литературы (по вопросам, составленным преподавателем). </w:t>
            </w:r>
          </w:p>
          <w:p w:rsidR="00503FBF" w:rsidRPr="00503FBF" w:rsidRDefault="00503FBF" w:rsidP="0034669B">
            <w:pPr>
              <w:suppressAutoHyphens/>
              <w:spacing w:after="0" w:line="240" w:lineRule="auto"/>
              <w:contextualSpacing/>
              <w:rPr>
                <w:rFonts w:ascii="Times New Roman" w:hAnsi="Times New Roman"/>
              </w:rPr>
            </w:pPr>
            <w:r w:rsidRPr="00503FBF">
              <w:rPr>
                <w:rFonts w:ascii="Times New Roman" w:hAnsi="Times New Roman"/>
                <w:bCs/>
              </w:rPr>
              <w:t>Работа с нормативной и технологической документацией, спр</w:t>
            </w:r>
            <w:r w:rsidRPr="00503FBF">
              <w:rPr>
                <w:rFonts w:ascii="Times New Roman" w:hAnsi="Times New Roman"/>
                <w:bCs/>
              </w:rPr>
              <w:t>а</w:t>
            </w:r>
            <w:r w:rsidRPr="00503FBF">
              <w:rPr>
                <w:rFonts w:ascii="Times New Roman" w:hAnsi="Times New Roman"/>
                <w:bCs/>
              </w:rPr>
              <w:t>вочной литературой</w:t>
            </w:r>
          </w:p>
        </w:tc>
        <w:tc>
          <w:tcPr>
            <w:tcW w:w="543" w:type="pct"/>
            <w:shd w:val="clear" w:color="auto" w:fill="auto"/>
          </w:tcPr>
          <w:p w:rsidR="00503FBF" w:rsidRPr="00503FBF" w:rsidRDefault="00503FBF" w:rsidP="00503FBF">
            <w:pPr>
              <w:widowControl w:val="0"/>
              <w:suppressAutoHyphens/>
              <w:autoSpaceDE w:val="0"/>
              <w:autoSpaceDN w:val="0"/>
              <w:spacing w:after="0" w:line="240" w:lineRule="auto"/>
              <w:contextualSpacing/>
              <w:jc w:val="center"/>
              <w:rPr>
                <w:rFonts w:ascii="Times New Roman" w:eastAsia="Microsoft Sans Serif" w:hAnsi="Times New Roman"/>
                <w:lang w:eastAsia="en-US"/>
              </w:rPr>
            </w:pPr>
          </w:p>
        </w:tc>
        <w:tc>
          <w:tcPr>
            <w:tcW w:w="542" w:type="pct"/>
          </w:tcPr>
          <w:p w:rsidR="00503FBF" w:rsidRPr="00503FBF" w:rsidRDefault="00503FBF" w:rsidP="00503FBF">
            <w:pPr>
              <w:widowControl w:val="0"/>
              <w:suppressAutoHyphens/>
              <w:autoSpaceDE w:val="0"/>
              <w:autoSpaceDN w:val="0"/>
              <w:spacing w:after="0" w:line="240" w:lineRule="auto"/>
              <w:contextualSpacing/>
              <w:jc w:val="center"/>
              <w:rPr>
                <w:rFonts w:ascii="Times New Roman" w:eastAsia="Microsoft Sans Serif" w:hAnsi="Times New Roman"/>
                <w:lang w:eastAsia="en-US"/>
              </w:rPr>
            </w:pPr>
          </w:p>
        </w:tc>
      </w:tr>
      <w:tr w:rsidR="00503FBF" w:rsidRPr="00503FBF" w:rsidTr="00503FBF">
        <w:tc>
          <w:tcPr>
            <w:tcW w:w="3915" w:type="pct"/>
            <w:gridSpan w:val="2"/>
          </w:tcPr>
          <w:p w:rsidR="00503FBF" w:rsidRPr="00503FBF" w:rsidRDefault="00503FBF" w:rsidP="00503FBF">
            <w:pPr>
              <w:suppressAutoHyphens/>
              <w:spacing w:after="0" w:line="240" w:lineRule="auto"/>
              <w:contextualSpacing/>
              <w:jc w:val="both"/>
              <w:rPr>
                <w:rFonts w:ascii="Times New Roman" w:hAnsi="Times New Roman"/>
                <w:b/>
                <w:bCs/>
              </w:rPr>
            </w:pPr>
            <w:r w:rsidRPr="00503FBF">
              <w:rPr>
                <w:rFonts w:ascii="Times New Roman" w:hAnsi="Times New Roman"/>
                <w:b/>
                <w:bCs/>
              </w:rPr>
              <w:lastRenderedPageBreak/>
              <w:t xml:space="preserve">Учебная практика </w:t>
            </w:r>
          </w:p>
          <w:p w:rsidR="00503FBF" w:rsidRPr="00503FBF" w:rsidRDefault="00503FBF" w:rsidP="00503FBF">
            <w:pPr>
              <w:suppressAutoHyphens/>
              <w:spacing w:after="0" w:line="240" w:lineRule="auto"/>
              <w:contextualSpacing/>
              <w:jc w:val="both"/>
              <w:rPr>
                <w:rFonts w:ascii="Times New Roman" w:hAnsi="Times New Roman"/>
                <w:b/>
                <w:bCs/>
              </w:rPr>
            </w:pPr>
            <w:r w:rsidRPr="00503FBF">
              <w:rPr>
                <w:rFonts w:ascii="Times New Roman" w:hAnsi="Times New Roman"/>
                <w:b/>
                <w:bCs/>
              </w:rPr>
              <w:t xml:space="preserve">Виды работ: </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Охрана труда. Пожарная и электробезопасность. Производственная санитария. Санитария и личная гигиена.</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Органолептическая оценка качества основного и дополнительного сырья.</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Эксплуатация оборудования по подготовке основного и дополнительного сырья к производству, дозировочной аппаратуры, оборудования для приготовления теста, разделки теста, выпечки и хранения хлеба,</w:t>
            </w:r>
            <w:r w:rsidRPr="00503FBF">
              <w:rPr>
                <w:rFonts w:ascii="Times New Roman" w:hAnsi="Times New Roman"/>
                <w:bCs/>
              </w:rPr>
              <w:t xml:space="preserve"> резки, штамповки, </w:t>
            </w:r>
            <w:r w:rsidRPr="00503FBF">
              <w:rPr>
                <w:rFonts w:ascii="Times New Roman" w:hAnsi="Times New Roman"/>
                <w:shd w:val="clear" w:color="auto" w:fill="FFFFFF"/>
              </w:rPr>
              <w:t>сушки макаронных и кондитерских изделий.</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Подготовка сырья к производству, дозировка сырья, приготовление теста из пшеничной и ржаной муки различными способами.</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 xml:space="preserve">Разделка, </w:t>
            </w:r>
            <w:proofErr w:type="spellStart"/>
            <w:r w:rsidRPr="00503FBF">
              <w:rPr>
                <w:rFonts w:ascii="Times New Roman" w:eastAsia="Microsoft Sans Serif" w:hAnsi="Times New Roman"/>
                <w:color w:val="252525"/>
                <w:lang w:eastAsia="en-US"/>
              </w:rPr>
              <w:t>расстойка</w:t>
            </w:r>
            <w:proofErr w:type="spellEnd"/>
            <w:r w:rsidRPr="00503FBF">
              <w:rPr>
                <w:rFonts w:ascii="Times New Roman" w:eastAsia="Microsoft Sans Serif" w:hAnsi="Times New Roman"/>
                <w:color w:val="252525"/>
                <w:lang w:eastAsia="en-US"/>
              </w:rPr>
              <w:t xml:space="preserve"> и выпечка хлеба, хлебобулочных изделий. Резка,</w:t>
            </w:r>
            <w:r w:rsidRPr="00503FBF">
              <w:rPr>
                <w:rFonts w:ascii="Times New Roman" w:hAnsi="Times New Roman"/>
                <w:bCs/>
              </w:rPr>
              <w:t xml:space="preserve"> штамповка, </w:t>
            </w:r>
            <w:r w:rsidRPr="00503FBF">
              <w:rPr>
                <w:rFonts w:ascii="Times New Roman" w:hAnsi="Times New Roman"/>
                <w:shd w:val="clear" w:color="auto" w:fill="FFFFFF"/>
              </w:rPr>
              <w:t>сушка макаронных изделий. Формование кондитерских и</w:t>
            </w:r>
            <w:r w:rsidRPr="00503FBF">
              <w:rPr>
                <w:rFonts w:ascii="Times New Roman" w:hAnsi="Times New Roman"/>
                <w:shd w:val="clear" w:color="auto" w:fill="FFFFFF"/>
              </w:rPr>
              <w:t>з</w:t>
            </w:r>
            <w:r w:rsidRPr="00503FBF">
              <w:rPr>
                <w:rFonts w:ascii="Times New Roman" w:hAnsi="Times New Roman"/>
                <w:shd w:val="clear" w:color="auto" w:fill="FFFFFF"/>
              </w:rPr>
              <w:t>делий.</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color w:val="252525"/>
                <w:lang w:eastAsia="en-US"/>
              </w:rPr>
              <w:t>Укладка готовых изделий, охлаждение, хранение, нарезка, упаковка, условия и сроки хранения хлеба, хлебобулочных, макаронных и конд</w:t>
            </w:r>
            <w:r w:rsidRPr="00503FBF">
              <w:rPr>
                <w:rFonts w:ascii="Times New Roman" w:eastAsia="Microsoft Sans Serif" w:hAnsi="Times New Roman"/>
                <w:color w:val="252525"/>
                <w:lang w:eastAsia="en-US"/>
              </w:rPr>
              <w:t>и</w:t>
            </w:r>
            <w:r w:rsidRPr="00503FBF">
              <w:rPr>
                <w:rFonts w:ascii="Times New Roman" w:eastAsia="Microsoft Sans Serif" w:hAnsi="Times New Roman"/>
                <w:color w:val="252525"/>
                <w:lang w:eastAsia="en-US"/>
              </w:rPr>
              <w:t>терских изделий.</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lang w:eastAsia="en-US"/>
              </w:rPr>
              <w:t>Оформление заявок на продукты, расходные материалы, необходимые для приготовления хлеба, хлебобулочных,</w:t>
            </w:r>
            <w:r w:rsidRPr="00503FBF">
              <w:rPr>
                <w:rFonts w:ascii="Times New Roman" w:eastAsia="Microsoft Sans Serif" w:hAnsi="Times New Roman"/>
                <w:color w:val="252525"/>
                <w:lang w:eastAsia="en-US"/>
              </w:rPr>
              <w:t xml:space="preserve"> макаронных и кондитерских</w:t>
            </w:r>
            <w:r w:rsidRPr="00503FBF">
              <w:rPr>
                <w:rFonts w:ascii="Times New Roman" w:eastAsia="Microsoft Sans Serif" w:hAnsi="Times New Roman"/>
                <w:lang w:eastAsia="en-US"/>
              </w:rPr>
              <w:t xml:space="preserve"> изделий.</w:t>
            </w:r>
          </w:p>
          <w:p w:rsidR="00503FBF" w:rsidRPr="00503FBF" w:rsidRDefault="00503FBF" w:rsidP="00503FBF">
            <w:pPr>
              <w:widowControl w:val="0"/>
              <w:numPr>
                <w:ilvl w:val="0"/>
                <w:numId w:val="33"/>
              </w:numPr>
              <w:tabs>
                <w:tab w:val="left" w:pos="567"/>
              </w:tabs>
              <w:suppressAutoHyphens/>
              <w:autoSpaceDE w:val="0"/>
              <w:autoSpaceDN w:val="0"/>
              <w:spacing w:after="0" w:line="240" w:lineRule="auto"/>
              <w:ind w:left="0" w:firstLine="0"/>
              <w:contextualSpacing/>
              <w:jc w:val="both"/>
              <w:rPr>
                <w:rFonts w:ascii="Times New Roman" w:eastAsia="Microsoft Sans Serif" w:hAnsi="Times New Roman"/>
                <w:lang w:eastAsia="en-US"/>
              </w:rPr>
            </w:pPr>
            <w:r w:rsidRPr="00503FBF">
              <w:rPr>
                <w:rFonts w:ascii="Times New Roman" w:eastAsia="Microsoft Sans Serif" w:hAnsi="Times New Roman"/>
                <w:lang w:eastAsia="en-US"/>
              </w:rPr>
              <w:t>Проверка соответствия количества и качества поступивших продуктов накладной.</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72</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3915" w:type="pct"/>
            <w:gridSpan w:val="2"/>
          </w:tcPr>
          <w:p w:rsidR="00503FBF" w:rsidRPr="00503FBF" w:rsidRDefault="00503FBF" w:rsidP="00503FBF">
            <w:pPr>
              <w:suppressAutoHyphens/>
              <w:spacing w:after="0" w:line="240" w:lineRule="auto"/>
              <w:contextualSpacing/>
              <w:jc w:val="both"/>
              <w:rPr>
                <w:rFonts w:ascii="Times New Roman" w:hAnsi="Times New Roman"/>
                <w:b/>
                <w:bCs/>
              </w:rPr>
            </w:pPr>
            <w:r w:rsidRPr="00503FBF">
              <w:rPr>
                <w:rFonts w:ascii="Times New Roman" w:hAnsi="Times New Roman"/>
                <w:b/>
                <w:bCs/>
              </w:rPr>
              <w:t xml:space="preserve">Производственная практика </w:t>
            </w:r>
          </w:p>
          <w:p w:rsidR="00503FBF" w:rsidRPr="00503FBF" w:rsidRDefault="00503FBF" w:rsidP="00503FBF">
            <w:pPr>
              <w:suppressAutoHyphens/>
              <w:spacing w:after="0" w:line="240" w:lineRule="auto"/>
              <w:contextualSpacing/>
              <w:jc w:val="both"/>
              <w:rPr>
                <w:rFonts w:ascii="Times New Roman" w:hAnsi="Times New Roman"/>
                <w:b/>
                <w:bCs/>
              </w:rPr>
            </w:pPr>
            <w:r w:rsidRPr="00503FBF">
              <w:rPr>
                <w:rFonts w:ascii="Times New Roman" w:hAnsi="Times New Roman"/>
                <w:b/>
                <w:bCs/>
              </w:rPr>
              <w:t>Виды работ:</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Приемка сырья. Органолептический и физико-химический контроль качества сырья.</w:t>
            </w:r>
            <w:r w:rsidRPr="00503FBF">
              <w:rPr>
                <w:rFonts w:ascii="Times New Roman" w:eastAsia="Microsoft Sans Serif" w:hAnsi="Times New Roman"/>
                <w:lang w:eastAsia="en-US"/>
              </w:rPr>
              <w:t xml:space="preserve"> </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lang w:eastAsia="en-US"/>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lang w:eastAsia="en-US"/>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w:t>
            </w:r>
            <w:r w:rsidRPr="00503FBF">
              <w:rPr>
                <w:rFonts w:ascii="Times New Roman" w:eastAsia="Microsoft Sans Serif" w:hAnsi="Times New Roman"/>
                <w:color w:val="252525"/>
                <w:lang w:eastAsia="en-US"/>
              </w:rPr>
              <w:t xml:space="preserve"> </w:t>
            </w:r>
            <w:r w:rsidRPr="00503FBF">
              <w:rPr>
                <w:rFonts w:ascii="Times New Roman" w:eastAsia="Microsoft Sans Serif" w:hAnsi="Times New Roman"/>
                <w:lang w:eastAsia="en-US"/>
              </w:rPr>
              <w:t>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w:t>
            </w:r>
            <w:r w:rsidRPr="00503FBF">
              <w:rPr>
                <w:rFonts w:ascii="Times New Roman" w:eastAsia="Microsoft Sans Serif" w:hAnsi="Times New Roman"/>
                <w:lang w:eastAsia="en-US"/>
              </w:rPr>
              <w:t>ы</w:t>
            </w:r>
            <w:r w:rsidRPr="00503FBF">
              <w:rPr>
                <w:rFonts w:ascii="Times New Roman" w:eastAsia="Microsoft Sans Serif" w:hAnsi="Times New Roman"/>
                <w:lang w:eastAsia="en-US"/>
              </w:rPr>
              <w:t>ваемой услуги.</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 xml:space="preserve">Проведение </w:t>
            </w:r>
            <w:proofErr w:type="gramStart"/>
            <w:r w:rsidRPr="00503FBF">
              <w:rPr>
                <w:rFonts w:ascii="Times New Roman" w:eastAsia="Microsoft Sans Serif" w:hAnsi="Times New Roman"/>
                <w:color w:val="252525"/>
                <w:lang w:eastAsia="en-US"/>
              </w:rPr>
              <w:t>контроля за</w:t>
            </w:r>
            <w:proofErr w:type="gramEnd"/>
            <w:r w:rsidRPr="00503FBF">
              <w:rPr>
                <w:rFonts w:ascii="Times New Roman" w:eastAsia="Microsoft Sans Serif" w:hAnsi="Times New Roman"/>
                <w:color w:val="252525"/>
                <w:lang w:eastAsia="en-US"/>
              </w:rPr>
              <w:t xml:space="preserve"> условиями и сроком хранения сырья.</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Осуществление контроля подготовки сырья к производству и его д</w:t>
            </w:r>
            <w:r w:rsidRPr="00503FBF">
              <w:rPr>
                <w:rFonts w:ascii="Times New Roman" w:eastAsia="Microsoft Sans Serif" w:hAnsi="Times New Roman"/>
                <w:color w:val="252525"/>
                <w:lang w:eastAsia="en-US"/>
              </w:rPr>
              <w:t>о</w:t>
            </w:r>
            <w:r w:rsidRPr="00503FBF">
              <w:rPr>
                <w:rFonts w:ascii="Times New Roman" w:eastAsia="Microsoft Sans Serif" w:hAnsi="Times New Roman"/>
                <w:color w:val="252525"/>
                <w:lang w:eastAsia="en-US"/>
              </w:rPr>
              <w:t>зировки.</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Проведение и контроль технологического процесса приготовления полуфабрикатов.</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Приобретение навыков по разделке, формованию тестовых загот</w:t>
            </w:r>
            <w:r w:rsidRPr="00503FBF">
              <w:rPr>
                <w:rFonts w:ascii="Times New Roman" w:eastAsia="Microsoft Sans Serif" w:hAnsi="Times New Roman"/>
                <w:color w:val="252525"/>
                <w:lang w:eastAsia="en-US"/>
              </w:rPr>
              <w:t>о</w:t>
            </w:r>
            <w:r w:rsidRPr="00503FBF">
              <w:rPr>
                <w:rFonts w:ascii="Times New Roman" w:eastAsia="Microsoft Sans Serif" w:hAnsi="Times New Roman"/>
                <w:color w:val="252525"/>
                <w:lang w:eastAsia="en-US"/>
              </w:rPr>
              <w:t>вок, контроль массы тестовых заготовок.</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t xml:space="preserve">Приобретение навыков в проведении </w:t>
            </w:r>
            <w:proofErr w:type="spellStart"/>
            <w:r w:rsidRPr="00503FBF">
              <w:rPr>
                <w:rFonts w:ascii="Times New Roman" w:eastAsia="Microsoft Sans Serif" w:hAnsi="Times New Roman"/>
                <w:color w:val="252525"/>
                <w:lang w:eastAsia="en-US"/>
              </w:rPr>
              <w:t>расстойки</w:t>
            </w:r>
            <w:proofErr w:type="spellEnd"/>
            <w:r w:rsidRPr="00503FBF">
              <w:rPr>
                <w:rFonts w:ascii="Times New Roman" w:eastAsia="Microsoft Sans Serif" w:hAnsi="Times New Roman"/>
                <w:color w:val="252525"/>
                <w:lang w:eastAsia="en-US"/>
              </w:rPr>
              <w:t xml:space="preserve"> тестовых заготовок и выпечки хлеба, хлебобулочных изделий с соблюдением параметров.</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hAnsi="Times New Roman"/>
              </w:rPr>
              <w:t>Организовывать и осуществлять технологический процесс прои</w:t>
            </w:r>
            <w:r w:rsidRPr="00503FBF">
              <w:rPr>
                <w:rFonts w:ascii="Times New Roman" w:hAnsi="Times New Roman"/>
              </w:rPr>
              <w:t>з</w:t>
            </w:r>
            <w:r w:rsidRPr="00503FBF">
              <w:rPr>
                <w:rFonts w:ascii="Times New Roman" w:hAnsi="Times New Roman"/>
              </w:rPr>
              <w:t>водства различных видов макаронных изделий.</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color w:val="252525"/>
                <w:lang w:eastAsia="en-US"/>
              </w:rPr>
              <w:lastRenderedPageBreak/>
              <w:t xml:space="preserve">Приобретение навыков работы на </w:t>
            </w:r>
            <w:r w:rsidRPr="00503FBF">
              <w:rPr>
                <w:rFonts w:ascii="Times New Roman" w:hAnsi="Times New Roman"/>
                <w:shd w:val="clear" w:color="auto" w:fill="FFFFFF"/>
              </w:rPr>
              <w:t xml:space="preserve">оборудование для </w:t>
            </w:r>
            <w:r w:rsidRPr="00503FBF">
              <w:rPr>
                <w:rFonts w:ascii="Times New Roman" w:hAnsi="Times New Roman"/>
                <w:bCs/>
              </w:rPr>
              <w:t>резки, шта</w:t>
            </w:r>
            <w:r w:rsidRPr="00503FBF">
              <w:rPr>
                <w:rFonts w:ascii="Times New Roman" w:hAnsi="Times New Roman"/>
                <w:bCs/>
              </w:rPr>
              <w:t>м</w:t>
            </w:r>
            <w:r w:rsidRPr="00503FBF">
              <w:rPr>
                <w:rFonts w:ascii="Times New Roman" w:hAnsi="Times New Roman"/>
                <w:bCs/>
              </w:rPr>
              <w:t xml:space="preserve">повки, </w:t>
            </w:r>
            <w:r w:rsidRPr="00503FBF">
              <w:rPr>
                <w:rFonts w:ascii="Times New Roman" w:hAnsi="Times New Roman"/>
                <w:shd w:val="clear" w:color="auto" w:fill="FFFFFF"/>
              </w:rPr>
              <w:t xml:space="preserve">сушки </w:t>
            </w:r>
            <w:r w:rsidRPr="00503FBF">
              <w:rPr>
                <w:rFonts w:ascii="Times New Roman" w:hAnsi="Times New Roman"/>
              </w:rPr>
              <w:t xml:space="preserve">при производстве различных видов </w:t>
            </w:r>
            <w:r w:rsidRPr="00503FBF">
              <w:rPr>
                <w:rFonts w:ascii="Times New Roman" w:hAnsi="Times New Roman"/>
                <w:shd w:val="clear" w:color="auto" w:fill="FFFFFF"/>
              </w:rPr>
              <w:t>макаронных изделий.</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hAnsi="Times New Roman"/>
              </w:rPr>
              <w:t>Организовывать и осуществлять технологический процесс прои</w:t>
            </w:r>
            <w:r w:rsidRPr="00503FBF">
              <w:rPr>
                <w:rFonts w:ascii="Times New Roman" w:hAnsi="Times New Roman"/>
              </w:rPr>
              <w:t>з</w:t>
            </w:r>
            <w:r w:rsidRPr="00503FBF">
              <w:rPr>
                <w:rFonts w:ascii="Times New Roman" w:hAnsi="Times New Roman"/>
              </w:rPr>
              <w:t>водства различных видов кондитерских изделий.</w:t>
            </w:r>
          </w:p>
          <w:p w:rsidR="00503FBF" w:rsidRPr="00503FBF" w:rsidRDefault="00503FBF" w:rsidP="00503FBF">
            <w:pPr>
              <w:pStyle w:val="af"/>
              <w:widowControl w:val="0"/>
              <w:numPr>
                <w:ilvl w:val="0"/>
                <w:numId w:val="32"/>
              </w:numPr>
              <w:suppressAutoHyphens/>
              <w:autoSpaceDE w:val="0"/>
              <w:autoSpaceDN w:val="0"/>
              <w:spacing w:before="0" w:after="0"/>
              <w:ind w:left="0" w:firstLine="0"/>
              <w:contextualSpacing/>
              <w:jc w:val="both"/>
              <w:rPr>
                <w:rFonts w:eastAsia="Microsoft Sans Serif"/>
                <w:sz w:val="22"/>
                <w:szCs w:val="22"/>
                <w:lang w:eastAsia="en-US"/>
              </w:rPr>
            </w:pPr>
            <w:r w:rsidRPr="00503FBF">
              <w:rPr>
                <w:rFonts w:eastAsia="Microsoft Sans Serif"/>
                <w:color w:val="252525"/>
                <w:sz w:val="22"/>
                <w:szCs w:val="22"/>
                <w:lang w:eastAsia="en-US"/>
              </w:rPr>
              <w:t xml:space="preserve">Контролирование качества готовой продукции, условий и сроков хранения. </w:t>
            </w:r>
            <w:r w:rsidRPr="00503FBF">
              <w:rPr>
                <w:rFonts w:eastAsia="Microsoft Sans Serif"/>
                <w:sz w:val="22"/>
                <w:szCs w:val="22"/>
                <w:lang w:eastAsia="en-US"/>
              </w:rPr>
              <w:t>Подготовка к реализации готовых хлеба, хлебобулочных,</w:t>
            </w:r>
            <w:r w:rsidRPr="00503FBF">
              <w:rPr>
                <w:rFonts w:eastAsia="Microsoft Sans Serif"/>
                <w:color w:val="252525"/>
                <w:sz w:val="22"/>
                <w:szCs w:val="22"/>
                <w:lang w:eastAsia="en-US"/>
              </w:rPr>
              <w:t xml:space="preserve"> макаронных и кондитерских</w:t>
            </w:r>
            <w:r w:rsidRPr="00503FBF">
              <w:rPr>
                <w:rFonts w:eastAsia="Microsoft Sans Serif"/>
                <w:sz w:val="22"/>
                <w:szCs w:val="22"/>
                <w:lang w:eastAsia="en-US"/>
              </w:rPr>
              <w:t xml:space="preserve"> изделий. </w:t>
            </w:r>
            <w:proofErr w:type="spellStart"/>
            <w:r w:rsidRPr="00503FBF">
              <w:rPr>
                <w:rFonts w:eastAsia="Microsoft Sans Serif"/>
                <w:sz w:val="22"/>
                <w:szCs w:val="22"/>
                <w:lang w:eastAsia="en-US"/>
              </w:rPr>
              <w:t>Порционирование</w:t>
            </w:r>
            <w:proofErr w:type="spellEnd"/>
            <w:r w:rsidRPr="00503FBF">
              <w:rPr>
                <w:rFonts w:eastAsia="Microsoft Sans Serif"/>
                <w:sz w:val="22"/>
                <w:szCs w:val="22"/>
                <w:lang w:eastAsia="en-US"/>
              </w:rPr>
              <w:t xml:space="preserve"> (комплектование),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хлеба, хлебобулочных,</w:t>
            </w:r>
            <w:r w:rsidRPr="00503FBF">
              <w:rPr>
                <w:rFonts w:eastAsia="Microsoft Sans Serif"/>
                <w:color w:val="252525"/>
                <w:sz w:val="22"/>
                <w:szCs w:val="22"/>
                <w:lang w:eastAsia="en-US"/>
              </w:rPr>
              <w:t xml:space="preserve"> макаронных и кондитерских</w:t>
            </w:r>
            <w:r w:rsidRPr="00503FBF">
              <w:rPr>
                <w:rFonts w:eastAsia="Microsoft Sans Serif"/>
                <w:sz w:val="22"/>
                <w:szCs w:val="22"/>
                <w:lang w:eastAsia="en-US"/>
              </w:rPr>
              <w:t xml:space="preserve"> изделий на вынос и для транспортирования. </w:t>
            </w:r>
          </w:p>
          <w:p w:rsidR="00503FBF" w:rsidRPr="00503FBF" w:rsidRDefault="00503FBF" w:rsidP="00503FBF">
            <w:pPr>
              <w:pStyle w:val="af"/>
              <w:widowControl w:val="0"/>
              <w:numPr>
                <w:ilvl w:val="0"/>
                <w:numId w:val="32"/>
              </w:numPr>
              <w:suppressAutoHyphens/>
              <w:autoSpaceDE w:val="0"/>
              <w:autoSpaceDN w:val="0"/>
              <w:spacing w:before="0" w:after="0"/>
              <w:ind w:left="0" w:firstLine="0"/>
              <w:contextualSpacing/>
              <w:jc w:val="both"/>
              <w:rPr>
                <w:rFonts w:eastAsia="Microsoft Sans Serif"/>
                <w:sz w:val="22"/>
                <w:szCs w:val="22"/>
                <w:lang w:eastAsia="en-US"/>
              </w:rPr>
            </w:pPr>
            <w:r w:rsidRPr="00503FBF">
              <w:rPr>
                <w:rFonts w:eastAsia="Microsoft Sans Serif"/>
                <w:sz w:val="22"/>
                <w:szCs w:val="22"/>
                <w:lang w:eastAsia="en-US"/>
              </w:rPr>
              <w:t>Организация хранения готовых хлеба, хлебобулочных,</w:t>
            </w:r>
            <w:r w:rsidRPr="00503FBF">
              <w:rPr>
                <w:rFonts w:eastAsia="Microsoft Sans Serif"/>
                <w:color w:val="252525"/>
                <w:sz w:val="22"/>
                <w:szCs w:val="22"/>
                <w:lang w:eastAsia="en-US"/>
              </w:rPr>
              <w:t xml:space="preserve"> макаронных и кондитерских</w:t>
            </w:r>
            <w:r w:rsidRPr="00503FBF">
              <w:rPr>
                <w:rFonts w:eastAsia="Microsoft Sans Serif"/>
                <w:sz w:val="22"/>
                <w:szCs w:val="22"/>
                <w:lang w:eastAsia="en-US"/>
              </w:rPr>
              <w:t xml:space="preserve"> изделий с учетом соблюдения требований по безопасности продукции.</w:t>
            </w:r>
          </w:p>
          <w:p w:rsidR="00503FBF" w:rsidRPr="00503FBF" w:rsidRDefault="00503FBF" w:rsidP="00503FBF">
            <w:pPr>
              <w:widowControl w:val="0"/>
              <w:numPr>
                <w:ilvl w:val="0"/>
                <w:numId w:val="32"/>
              </w:numPr>
              <w:suppressAutoHyphens/>
              <w:autoSpaceDE w:val="0"/>
              <w:autoSpaceDN w:val="0"/>
              <w:spacing w:after="0" w:line="240" w:lineRule="auto"/>
              <w:ind w:left="0" w:firstLine="0"/>
              <w:contextualSpacing/>
              <w:rPr>
                <w:rFonts w:ascii="Times New Roman" w:eastAsia="Microsoft Sans Serif" w:hAnsi="Times New Roman"/>
                <w:lang w:eastAsia="en-US"/>
              </w:rPr>
            </w:pPr>
            <w:r w:rsidRPr="00503FBF">
              <w:rPr>
                <w:rFonts w:ascii="Times New Roman" w:eastAsia="Microsoft Sans Serif" w:hAnsi="Times New Roman"/>
                <w:lang w:eastAsia="en-US"/>
              </w:rPr>
              <w:t xml:space="preserve">Самооценка качества выполнения задания (заказа), безопасности оказываемой услуги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503FBF">
              <w:rPr>
                <w:rFonts w:ascii="Times New Roman" w:eastAsia="Microsoft Sans Serif" w:hAnsi="Times New Roman"/>
                <w:lang w:eastAsia="en-US"/>
              </w:rPr>
              <w:t>порционирования</w:t>
            </w:r>
            <w:proofErr w:type="spellEnd"/>
            <w:r w:rsidRPr="00503FBF">
              <w:rPr>
                <w:rFonts w:ascii="Times New Roman" w:eastAsia="Microsoft Sans Serif" w:hAnsi="Times New Roman"/>
                <w:lang w:eastAsia="en-US"/>
              </w:rPr>
              <w:t>, условий хранения и т.д.).</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lastRenderedPageBreak/>
              <w:t>216</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rPr>
            </w:pPr>
          </w:p>
        </w:tc>
      </w:tr>
      <w:tr w:rsidR="00503FBF" w:rsidRPr="00503FBF" w:rsidTr="00503FBF">
        <w:tc>
          <w:tcPr>
            <w:tcW w:w="3915" w:type="pct"/>
            <w:gridSpan w:val="2"/>
          </w:tcPr>
          <w:p w:rsidR="00503FBF" w:rsidRPr="00503FBF" w:rsidRDefault="00503FBF" w:rsidP="00503FBF">
            <w:pPr>
              <w:suppressAutoHyphens/>
              <w:spacing w:after="0" w:line="240" w:lineRule="auto"/>
              <w:contextualSpacing/>
              <w:rPr>
                <w:rFonts w:ascii="Times New Roman" w:hAnsi="Times New Roman"/>
                <w:b/>
                <w:bCs/>
              </w:rPr>
            </w:pPr>
            <w:r w:rsidRPr="00503FBF">
              <w:rPr>
                <w:rFonts w:ascii="Times New Roman" w:hAnsi="Times New Roman"/>
                <w:b/>
                <w:bCs/>
              </w:rPr>
              <w:lastRenderedPageBreak/>
              <w:t>Всего</w:t>
            </w:r>
          </w:p>
        </w:tc>
        <w:tc>
          <w:tcPr>
            <w:tcW w:w="543" w:type="pct"/>
            <w:vAlign w:val="center"/>
          </w:tcPr>
          <w:p w:rsidR="00503FBF" w:rsidRPr="00503FBF" w:rsidRDefault="00503FBF" w:rsidP="00503FBF">
            <w:pPr>
              <w:suppressAutoHyphens/>
              <w:spacing w:after="0" w:line="240" w:lineRule="auto"/>
              <w:contextualSpacing/>
              <w:jc w:val="center"/>
              <w:rPr>
                <w:rFonts w:ascii="Times New Roman" w:hAnsi="Times New Roman"/>
                <w:b/>
              </w:rPr>
            </w:pPr>
            <w:r w:rsidRPr="00503FBF">
              <w:rPr>
                <w:rFonts w:ascii="Times New Roman" w:hAnsi="Times New Roman"/>
                <w:b/>
              </w:rPr>
              <w:t>330</w:t>
            </w:r>
          </w:p>
        </w:tc>
        <w:tc>
          <w:tcPr>
            <w:tcW w:w="542" w:type="pct"/>
          </w:tcPr>
          <w:p w:rsidR="00503FBF" w:rsidRPr="00503FBF" w:rsidRDefault="00503FBF" w:rsidP="00503FBF">
            <w:pPr>
              <w:suppressAutoHyphens/>
              <w:spacing w:after="0" w:line="240" w:lineRule="auto"/>
              <w:contextualSpacing/>
              <w:jc w:val="center"/>
              <w:rPr>
                <w:rFonts w:ascii="Times New Roman" w:hAnsi="Times New Roman"/>
                <w:b/>
              </w:rPr>
            </w:pPr>
          </w:p>
        </w:tc>
      </w:tr>
    </w:tbl>
    <w:p w:rsidR="00E256C2" w:rsidRDefault="00E256C2" w:rsidP="00E256C2">
      <w:pPr>
        <w:suppressAutoHyphens/>
        <w:spacing w:after="0" w:line="240" w:lineRule="auto"/>
        <w:rPr>
          <w:rFonts w:ascii="Times New Roman" w:hAnsi="Times New Roman"/>
          <w:sz w:val="24"/>
          <w:szCs w:val="24"/>
        </w:rPr>
      </w:pPr>
    </w:p>
    <w:p w:rsidR="00E256C2" w:rsidRDefault="00E256C2" w:rsidP="00E256C2">
      <w:pPr>
        <w:suppressAutoHyphens/>
        <w:spacing w:after="0" w:line="240" w:lineRule="auto"/>
        <w:rPr>
          <w:rFonts w:ascii="Times New Roman" w:hAnsi="Times New Roman"/>
          <w:sz w:val="24"/>
          <w:szCs w:val="24"/>
        </w:rPr>
        <w:sectPr w:rsidR="00E256C2" w:rsidSect="009C4D86">
          <w:pgSz w:w="16840" w:h="11907" w:orient="landscape"/>
          <w:pgMar w:top="1418" w:right="1134" w:bottom="851" w:left="992" w:header="709" w:footer="709" w:gutter="0"/>
          <w:cols w:space="720"/>
        </w:sectPr>
      </w:pPr>
    </w:p>
    <w:p w:rsidR="00E256C2" w:rsidRDefault="00E256C2" w:rsidP="00E256C2">
      <w:pPr>
        <w:suppressAutoHyphens/>
        <w:spacing w:after="0"/>
        <w:ind w:firstLine="709"/>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E256C2" w:rsidRDefault="00E256C2" w:rsidP="00E256C2">
      <w:pPr>
        <w:suppressAutoHyphens/>
        <w:spacing w:after="0"/>
        <w:ind w:firstLine="709"/>
        <w:rPr>
          <w:rFonts w:ascii="Times New Roman" w:hAnsi="Times New Roman"/>
          <w:b/>
          <w:bCs/>
          <w:sz w:val="24"/>
          <w:szCs w:val="24"/>
        </w:rPr>
      </w:pPr>
    </w:p>
    <w:p w:rsidR="00E256C2" w:rsidRDefault="00E256C2" w:rsidP="00E256C2">
      <w:pPr>
        <w:suppressAutoHyphens/>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Pr="009954F0" w:rsidRDefault="00E256C2" w:rsidP="00E256C2">
      <w:pPr>
        <w:tabs>
          <w:tab w:val="left" w:pos="1134"/>
        </w:tabs>
        <w:suppressAutoHyphens/>
        <w:spacing w:after="0"/>
        <w:ind w:firstLine="709"/>
        <w:jc w:val="both"/>
        <w:rPr>
          <w:rFonts w:ascii="Times New Roman" w:hAnsi="Times New Roman"/>
          <w:sz w:val="24"/>
          <w:szCs w:val="24"/>
        </w:rPr>
      </w:pPr>
      <w:r w:rsidRPr="009954F0">
        <w:rPr>
          <w:rFonts w:ascii="Times New Roman" w:hAnsi="Times New Roman"/>
          <w:bCs/>
          <w:sz w:val="24"/>
          <w:szCs w:val="24"/>
        </w:rPr>
        <w:t>Кабинет «</w:t>
      </w:r>
      <w:r w:rsidRPr="009954F0">
        <w:rPr>
          <w:rFonts w:ascii="Times New Roman" w:hAnsi="Times New Roman"/>
          <w:sz w:val="24"/>
          <w:szCs w:val="24"/>
        </w:rPr>
        <w:t>Технического оснащения кулинарного и пекарного производства</w:t>
      </w:r>
      <w:r w:rsidRPr="009954F0">
        <w:rPr>
          <w:rFonts w:ascii="Times New Roman" w:hAnsi="Times New Roman"/>
          <w:b/>
          <w:bCs/>
          <w:sz w:val="24"/>
          <w:szCs w:val="24"/>
        </w:rPr>
        <w:t xml:space="preserve">», </w:t>
      </w:r>
      <w:r w:rsidRPr="009954F0">
        <w:rPr>
          <w:rFonts w:ascii="Times New Roman" w:hAnsi="Times New Roman"/>
          <w:bCs/>
          <w:sz w:val="24"/>
          <w:szCs w:val="24"/>
        </w:rPr>
        <w:t xml:space="preserve">оснащенный </w:t>
      </w:r>
      <w:r w:rsidRPr="00D004EF">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D004EF">
        <w:rPr>
          <w:rFonts w:ascii="Times New Roman" w:hAnsi="Times New Roman"/>
          <w:bCs/>
          <w:sz w:val="24"/>
          <w:szCs w:val="24"/>
        </w:rPr>
        <w:t>по профессии</w:t>
      </w:r>
      <w:r w:rsidRPr="009954F0">
        <w:rPr>
          <w:rFonts w:ascii="Times New Roman" w:hAnsi="Times New Roman"/>
          <w:sz w:val="24"/>
          <w:szCs w:val="24"/>
        </w:rPr>
        <w:t>.</w:t>
      </w:r>
      <w:r w:rsidRPr="009954F0">
        <w:rPr>
          <w:rFonts w:ascii="Times New Roman" w:hAnsi="Times New Roman"/>
          <w:bCs/>
          <w:sz w:val="24"/>
          <w:szCs w:val="24"/>
        </w:rPr>
        <w:t xml:space="preserve"> </w:t>
      </w:r>
    </w:p>
    <w:p w:rsidR="00E256C2" w:rsidRPr="009954F0" w:rsidRDefault="00E256C2" w:rsidP="00E256C2">
      <w:pPr>
        <w:tabs>
          <w:tab w:val="left" w:pos="1134"/>
          <w:tab w:val="left" w:pos="2835"/>
        </w:tabs>
        <w:suppressAutoHyphens/>
        <w:spacing w:after="0"/>
        <w:ind w:firstLine="709"/>
        <w:jc w:val="both"/>
        <w:rPr>
          <w:rFonts w:ascii="Times New Roman" w:hAnsi="Times New Roman"/>
          <w:sz w:val="24"/>
          <w:szCs w:val="24"/>
        </w:rPr>
      </w:pPr>
      <w:r w:rsidRPr="009954F0">
        <w:rPr>
          <w:rFonts w:ascii="Times New Roman" w:hAnsi="Times New Roman"/>
          <w:bCs/>
          <w:sz w:val="24"/>
          <w:szCs w:val="24"/>
        </w:rPr>
        <w:t xml:space="preserve">Лаборатория, оснащенная </w:t>
      </w:r>
      <w:r w:rsidR="009C4D86">
        <w:rPr>
          <w:rFonts w:ascii="Times New Roman" w:hAnsi="Times New Roman"/>
          <w:bCs/>
          <w:sz w:val="24"/>
          <w:szCs w:val="24"/>
        </w:rPr>
        <w:t xml:space="preserve">в соответствии с п. 6.1.2.3 образовательной программы </w:t>
      </w:r>
      <w:r w:rsidRPr="009954F0">
        <w:rPr>
          <w:rFonts w:ascii="Times New Roman" w:hAnsi="Times New Roman"/>
          <w:bCs/>
          <w:sz w:val="24"/>
          <w:szCs w:val="24"/>
        </w:rPr>
        <w:t>по профессии</w:t>
      </w:r>
      <w:r w:rsidRPr="009954F0">
        <w:rPr>
          <w:rFonts w:ascii="Times New Roman" w:hAnsi="Times New Roman"/>
          <w:sz w:val="24"/>
          <w:szCs w:val="24"/>
        </w:rPr>
        <w:t>.</w:t>
      </w:r>
      <w:r w:rsidRPr="009954F0">
        <w:rPr>
          <w:rFonts w:ascii="Times New Roman" w:hAnsi="Times New Roman"/>
          <w:b/>
          <w:sz w:val="24"/>
          <w:szCs w:val="24"/>
        </w:rPr>
        <w:t xml:space="preserve"> </w:t>
      </w:r>
    </w:p>
    <w:p w:rsidR="00E256C2" w:rsidRPr="009954F0" w:rsidRDefault="00E256C2" w:rsidP="00E256C2">
      <w:pPr>
        <w:tabs>
          <w:tab w:val="left" w:pos="1134"/>
          <w:tab w:val="left" w:pos="2835"/>
        </w:tabs>
        <w:suppressAutoHyphens/>
        <w:spacing w:after="0"/>
        <w:ind w:firstLine="709"/>
        <w:jc w:val="both"/>
        <w:rPr>
          <w:rFonts w:ascii="Times New Roman" w:hAnsi="Times New Roman"/>
          <w:sz w:val="24"/>
          <w:szCs w:val="24"/>
        </w:rPr>
      </w:pPr>
      <w:r w:rsidRPr="009954F0">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sidRPr="009954F0">
        <w:rPr>
          <w:rFonts w:ascii="Times New Roman" w:hAnsi="Times New Roman"/>
          <w:sz w:val="24"/>
          <w:szCs w:val="24"/>
        </w:rPr>
        <w:t>.</w:t>
      </w:r>
    </w:p>
    <w:p w:rsidR="00E256C2" w:rsidRPr="009954F0" w:rsidRDefault="00E256C2" w:rsidP="00E256C2">
      <w:pPr>
        <w:tabs>
          <w:tab w:val="left" w:pos="1134"/>
          <w:tab w:val="left" w:pos="1276"/>
        </w:tabs>
        <w:suppressAutoHyphens/>
        <w:spacing w:after="0"/>
        <w:ind w:firstLine="709"/>
        <w:jc w:val="both"/>
        <w:rPr>
          <w:rFonts w:ascii="Times New Roman" w:hAnsi="Times New Roman"/>
          <w:bCs/>
          <w:sz w:val="24"/>
          <w:szCs w:val="24"/>
        </w:rPr>
      </w:pPr>
    </w:p>
    <w:p w:rsidR="00E256C2" w:rsidRPr="009954F0" w:rsidRDefault="00E256C2" w:rsidP="00E256C2">
      <w:pPr>
        <w:numPr>
          <w:ilvl w:val="1"/>
          <w:numId w:val="11"/>
        </w:numPr>
        <w:tabs>
          <w:tab w:val="left" w:pos="1134"/>
          <w:tab w:val="left" w:pos="1276"/>
        </w:tabs>
        <w:suppressAutoHyphens/>
        <w:spacing w:after="0"/>
        <w:ind w:left="0" w:firstLine="709"/>
        <w:rPr>
          <w:rFonts w:ascii="Times New Roman" w:hAnsi="Times New Roman"/>
          <w:b/>
          <w:bCs/>
          <w:sz w:val="24"/>
          <w:szCs w:val="24"/>
        </w:rPr>
      </w:pPr>
      <w:r w:rsidRPr="009954F0">
        <w:rPr>
          <w:rFonts w:ascii="Times New Roman" w:hAnsi="Times New Roman"/>
          <w:b/>
          <w:bCs/>
          <w:sz w:val="24"/>
          <w:szCs w:val="24"/>
        </w:rPr>
        <w:t xml:space="preserve"> Информационное обеспечение реализации программы</w:t>
      </w:r>
    </w:p>
    <w:p w:rsidR="00E256C2" w:rsidRPr="009954F0" w:rsidRDefault="00E256C2" w:rsidP="00E256C2">
      <w:pPr>
        <w:tabs>
          <w:tab w:val="left" w:pos="1134"/>
        </w:tabs>
        <w:suppressAutoHyphens/>
        <w:spacing w:after="0"/>
        <w:ind w:firstLine="709"/>
        <w:jc w:val="both"/>
        <w:rPr>
          <w:rFonts w:ascii="Times New Roman" w:hAnsi="Times New Roman"/>
          <w:sz w:val="24"/>
          <w:szCs w:val="24"/>
        </w:rPr>
      </w:pPr>
      <w:r w:rsidRPr="009954F0">
        <w:rPr>
          <w:rFonts w:ascii="Times New Roman" w:hAnsi="Times New Roman"/>
          <w:bCs/>
          <w:sz w:val="24"/>
          <w:szCs w:val="24"/>
        </w:rPr>
        <w:t>Для реализации программы библиотечный фонд образовательной организации должен иметь п</w:t>
      </w:r>
      <w:r w:rsidRPr="009954F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54F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9954F0" w:rsidRDefault="00E256C2" w:rsidP="00E256C2">
      <w:pPr>
        <w:tabs>
          <w:tab w:val="left" w:pos="1134"/>
        </w:tabs>
        <w:suppressAutoHyphens/>
        <w:spacing w:after="0"/>
        <w:ind w:firstLine="709"/>
        <w:rPr>
          <w:rFonts w:ascii="Times New Roman" w:hAnsi="Times New Roman"/>
          <w:sz w:val="24"/>
          <w:szCs w:val="24"/>
        </w:rPr>
      </w:pPr>
    </w:p>
    <w:p w:rsidR="00E256C2" w:rsidRPr="009954F0" w:rsidRDefault="00E256C2" w:rsidP="00E256C2">
      <w:pPr>
        <w:numPr>
          <w:ilvl w:val="2"/>
          <w:numId w:val="13"/>
        </w:numPr>
        <w:tabs>
          <w:tab w:val="left" w:pos="426"/>
          <w:tab w:val="left" w:pos="1134"/>
        </w:tabs>
        <w:suppressAutoHyphens/>
        <w:spacing w:after="0"/>
        <w:ind w:left="0" w:firstLine="709"/>
        <w:rPr>
          <w:rFonts w:ascii="Times New Roman" w:hAnsi="Times New Roman"/>
          <w:b/>
          <w:bCs/>
          <w:sz w:val="24"/>
          <w:szCs w:val="24"/>
        </w:rPr>
      </w:pPr>
      <w:r w:rsidRPr="009954F0">
        <w:rPr>
          <w:rFonts w:ascii="Times New Roman" w:hAnsi="Times New Roman"/>
          <w:b/>
          <w:sz w:val="24"/>
          <w:szCs w:val="24"/>
        </w:rPr>
        <w:t>Основные печатные издания</w:t>
      </w:r>
    </w:p>
    <w:p w:rsidR="00E256C2" w:rsidRPr="009954F0"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proofErr w:type="spellStart"/>
      <w:r w:rsidRPr="009954F0">
        <w:rPr>
          <w:rFonts w:ascii="Times New Roman" w:hAnsi="Times New Roman"/>
          <w:color w:val="252525"/>
          <w:sz w:val="24"/>
          <w:szCs w:val="24"/>
        </w:rPr>
        <w:t>Бурчакова</w:t>
      </w:r>
      <w:proofErr w:type="spellEnd"/>
      <w:r w:rsidRPr="009954F0">
        <w:rPr>
          <w:rFonts w:ascii="Times New Roman" w:hAnsi="Times New Roman"/>
          <w:color w:val="252525"/>
          <w:sz w:val="24"/>
          <w:szCs w:val="24"/>
        </w:rPr>
        <w:t xml:space="preserve">, И.Ю. </w:t>
      </w:r>
      <w:r w:rsidRPr="009954F0">
        <w:rPr>
          <w:rFonts w:ascii="Times New Roman" w:hAnsi="Times New Roman"/>
          <w:sz w:val="24"/>
          <w:szCs w:val="24"/>
        </w:rPr>
        <w:t>Организация и ведение процессов приготовления, оформления и подготовка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 Учебник:</w:t>
      </w:r>
      <w:r w:rsidRPr="009954F0">
        <w:rPr>
          <w:rFonts w:ascii="Times New Roman" w:hAnsi="Times New Roman"/>
          <w:color w:val="252525"/>
          <w:sz w:val="24"/>
          <w:szCs w:val="24"/>
        </w:rPr>
        <w:t xml:space="preserve"> учеб</w:t>
      </w:r>
      <w:proofErr w:type="gramStart"/>
      <w:r w:rsidRPr="009954F0">
        <w:rPr>
          <w:rFonts w:ascii="Times New Roman" w:hAnsi="Times New Roman"/>
          <w:color w:val="252525"/>
          <w:sz w:val="24"/>
          <w:szCs w:val="24"/>
        </w:rPr>
        <w:t>.</w:t>
      </w:r>
      <w:proofErr w:type="gramEnd"/>
      <w:r w:rsidRPr="009954F0">
        <w:rPr>
          <w:rFonts w:ascii="Times New Roman" w:hAnsi="Times New Roman"/>
          <w:color w:val="252525"/>
          <w:sz w:val="24"/>
          <w:szCs w:val="24"/>
        </w:rPr>
        <w:t xml:space="preserve"> </w:t>
      </w:r>
      <w:proofErr w:type="gramStart"/>
      <w:r w:rsidRPr="009954F0">
        <w:rPr>
          <w:rFonts w:ascii="Times New Roman" w:hAnsi="Times New Roman"/>
          <w:color w:val="252525"/>
          <w:sz w:val="24"/>
          <w:szCs w:val="24"/>
        </w:rPr>
        <w:t>п</w:t>
      </w:r>
      <w:proofErr w:type="gramEnd"/>
      <w:r w:rsidRPr="009954F0">
        <w:rPr>
          <w:rFonts w:ascii="Times New Roman" w:hAnsi="Times New Roman"/>
          <w:color w:val="252525"/>
          <w:sz w:val="24"/>
          <w:szCs w:val="24"/>
        </w:rPr>
        <w:t xml:space="preserve">особие для студ. учреждений сред. проф. образования / И.Ю. </w:t>
      </w:r>
      <w:proofErr w:type="spellStart"/>
      <w:r w:rsidRPr="009954F0">
        <w:rPr>
          <w:rFonts w:ascii="Times New Roman" w:hAnsi="Times New Roman"/>
          <w:color w:val="252525"/>
          <w:sz w:val="24"/>
          <w:szCs w:val="24"/>
        </w:rPr>
        <w:t>Бурчакова</w:t>
      </w:r>
      <w:proofErr w:type="spellEnd"/>
      <w:r w:rsidRPr="009954F0">
        <w:rPr>
          <w:rFonts w:ascii="Times New Roman" w:hAnsi="Times New Roman"/>
          <w:color w:val="252525"/>
          <w:sz w:val="24"/>
          <w:szCs w:val="24"/>
        </w:rPr>
        <w:t>. - М.: Академия, 2018. - 384 с.</w:t>
      </w:r>
    </w:p>
    <w:p w:rsidR="00E256C2" w:rsidRPr="009954F0" w:rsidRDefault="00E256C2" w:rsidP="00E256C2">
      <w:pPr>
        <w:widowControl w:val="0"/>
        <w:numPr>
          <w:ilvl w:val="0"/>
          <w:numId w:val="14"/>
        </w:numPr>
        <w:tabs>
          <w:tab w:val="left" w:pos="1134"/>
          <w:tab w:val="left" w:pos="1206"/>
        </w:tabs>
        <w:suppressAutoHyphens/>
        <w:autoSpaceDE w:val="0"/>
        <w:autoSpaceDN w:val="0"/>
        <w:spacing w:after="0"/>
        <w:ind w:left="0" w:firstLine="709"/>
        <w:jc w:val="both"/>
        <w:rPr>
          <w:rFonts w:ascii="Times New Roman" w:hAnsi="Times New Roman"/>
          <w:sz w:val="24"/>
          <w:szCs w:val="24"/>
        </w:rPr>
      </w:pPr>
      <w:r w:rsidRPr="009954F0">
        <w:rPr>
          <w:rFonts w:ascii="Times New Roman" w:hAnsi="Times New Roman"/>
          <w:color w:val="252525"/>
          <w:sz w:val="24"/>
          <w:szCs w:val="24"/>
        </w:rPr>
        <w:t>Ермилова, С.В. Приготовление, оформление и подготовка к реализации хлебобулочных, мучных кондитерских изделий разнообразного ассортимента: учебник для студ. учреждений сред</w:t>
      </w:r>
      <w:proofErr w:type="gramStart"/>
      <w:r w:rsidRPr="009954F0">
        <w:rPr>
          <w:rFonts w:ascii="Times New Roman" w:hAnsi="Times New Roman"/>
          <w:color w:val="252525"/>
          <w:sz w:val="24"/>
          <w:szCs w:val="24"/>
        </w:rPr>
        <w:t>.</w:t>
      </w:r>
      <w:proofErr w:type="gramEnd"/>
      <w:r w:rsidRPr="009954F0">
        <w:rPr>
          <w:rFonts w:ascii="Times New Roman" w:hAnsi="Times New Roman"/>
          <w:color w:val="252525"/>
          <w:sz w:val="24"/>
          <w:szCs w:val="24"/>
        </w:rPr>
        <w:t xml:space="preserve"> </w:t>
      </w:r>
      <w:proofErr w:type="gramStart"/>
      <w:r w:rsidRPr="009954F0">
        <w:rPr>
          <w:rFonts w:ascii="Times New Roman" w:hAnsi="Times New Roman"/>
          <w:color w:val="252525"/>
          <w:sz w:val="24"/>
          <w:szCs w:val="24"/>
        </w:rPr>
        <w:t>п</w:t>
      </w:r>
      <w:proofErr w:type="gramEnd"/>
      <w:r w:rsidRPr="009954F0">
        <w:rPr>
          <w:rFonts w:ascii="Times New Roman" w:hAnsi="Times New Roman"/>
          <w:color w:val="252525"/>
          <w:sz w:val="24"/>
          <w:szCs w:val="24"/>
        </w:rPr>
        <w:t>роф. образования / С.В. Ермилова. - 3-е изд., стер. - М.: Академия, 2018. - 336 с.</w:t>
      </w:r>
    </w:p>
    <w:p w:rsidR="00E256C2" w:rsidRPr="009954F0"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 xml:space="preserve">С. А. Бредихин, А. С. Бредихин, В. Г. Жуков, Ю. В. Космодемьянский. Процессы и аппараты пищевой технологии: учебное пособие — Санкт-Петербург: Лань, 2021. — 544 с. </w:t>
      </w:r>
    </w:p>
    <w:p w:rsidR="00E256C2" w:rsidRPr="009954F0"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proofErr w:type="spellStart"/>
      <w:r w:rsidRPr="009954F0">
        <w:rPr>
          <w:rFonts w:ascii="Times New Roman" w:hAnsi="Times New Roman"/>
          <w:sz w:val="24"/>
          <w:szCs w:val="24"/>
        </w:rPr>
        <w:t>Драгилев</w:t>
      </w:r>
      <w:proofErr w:type="spellEnd"/>
      <w:r w:rsidRPr="009954F0">
        <w:rPr>
          <w:rFonts w:ascii="Times New Roman" w:hAnsi="Times New Roman"/>
          <w:sz w:val="24"/>
          <w:szCs w:val="24"/>
        </w:rPr>
        <w:t xml:space="preserve">, А. И. Технологическое оборудование: хлебопекарное, макаронное и кондитерское: учебное пособие </w:t>
      </w:r>
      <w:r>
        <w:rPr>
          <w:rFonts w:ascii="Times New Roman" w:hAnsi="Times New Roman"/>
          <w:sz w:val="24"/>
          <w:szCs w:val="24"/>
        </w:rPr>
        <w:t>для среднего профессионального образования</w:t>
      </w:r>
      <w:r w:rsidRPr="009954F0">
        <w:rPr>
          <w:rFonts w:ascii="Times New Roman" w:hAnsi="Times New Roman"/>
          <w:sz w:val="24"/>
          <w:szCs w:val="24"/>
        </w:rPr>
        <w:t xml:space="preserve">/ А. И. </w:t>
      </w:r>
      <w:proofErr w:type="spellStart"/>
      <w:r w:rsidRPr="009954F0">
        <w:rPr>
          <w:rFonts w:ascii="Times New Roman" w:hAnsi="Times New Roman"/>
          <w:sz w:val="24"/>
          <w:szCs w:val="24"/>
        </w:rPr>
        <w:t>Драгилев</w:t>
      </w:r>
      <w:proofErr w:type="spellEnd"/>
      <w:r w:rsidRPr="009954F0">
        <w:rPr>
          <w:rFonts w:ascii="Times New Roman" w:hAnsi="Times New Roman"/>
          <w:sz w:val="24"/>
          <w:szCs w:val="24"/>
        </w:rPr>
        <w:t xml:space="preserve">, В. М. </w:t>
      </w:r>
      <w:proofErr w:type="spellStart"/>
      <w:r w:rsidRPr="009954F0">
        <w:rPr>
          <w:rFonts w:ascii="Times New Roman" w:hAnsi="Times New Roman"/>
          <w:sz w:val="24"/>
          <w:szCs w:val="24"/>
        </w:rPr>
        <w:t>Хромеенков</w:t>
      </w:r>
      <w:proofErr w:type="spellEnd"/>
      <w:r w:rsidRPr="009954F0">
        <w:rPr>
          <w:rFonts w:ascii="Times New Roman" w:hAnsi="Times New Roman"/>
          <w:sz w:val="24"/>
          <w:szCs w:val="24"/>
        </w:rPr>
        <w:t xml:space="preserve">, М. Е. Чернов. — 5-е изд., стер. — Санкт-Петербург: Лань, 2021. — 432 с. </w:t>
      </w:r>
    </w:p>
    <w:p w:rsidR="00E256C2" w:rsidRPr="009954F0"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 xml:space="preserve">Качмазов, Г. С. Дрожжи бродильных производств. Практическое руководство: учебное пособие для </w:t>
      </w:r>
      <w:r>
        <w:rPr>
          <w:rFonts w:ascii="Times New Roman" w:hAnsi="Times New Roman"/>
          <w:sz w:val="24"/>
          <w:szCs w:val="24"/>
        </w:rPr>
        <w:t>среднего профессионального образования</w:t>
      </w:r>
      <w:r w:rsidRPr="009954F0">
        <w:rPr>
          <w:rFonts w:ascii="Times New Roman" w:hAnsi="Times New Roman"/>
          <w:sz w:val="24"/>
          <w:szCs w:val="24"/>
        </w:rPr>
        <w:t xml:space="preserve"> / Г. С. Качмазов. — Санкт-Петербург: Лань, 2020. — 224 с. </w:t>
      </w:r>
    </w:p>
    <w:p w:rsidR="00E256C2" w:rsidRPr="009954F0" w:rsidRDefault="00E256C2" w:rsidP="00E256C2">
      <w:pPr>
        <w:widowControl w:val="0"/>
        <w:numPr>
          <w:ilvl w:val="0"/>
          <w:numId w:val="14"/>
        </w:numPr>
        <w:tabs>
          <w:tab w:val="left" w:pos="1134"/>
          <w:tab w:val="left" w:pos="1206"/>
        </w:tabs>
        <w:suppressAutoHyphens/>
        <w:autoSpaceDE w:val="0"/>
        <w:autoSpaceDN w:val="0"/>
        <w:spacing w:after="0"/>
        <w:ind w:left="0" w:firstLine="709"/>
        <w:jc w:val="both"/>
        <w:rPr>
          <w:rFonts w:ascii="Times New Roman" w:hAnsi="Times New Roman"/>
          <w:sz w:val="24"/>
          <w:szCs w:val="24"/>
        </w:rPr>
      </w:pPr>
      <w:r w:rsidRPr="009954F0">
        <w:rPr>
          <w:rFonts w:ascii="Times New Roman" w:hAnsi="Times New Roman"/>
          <w:sz w:val="24"/>
          <w:szCs w:val="24"/>
        </w:rPr>
        <w:t xml:space="preserve">Дунченко, Н. И. Управление качеством продукции. Пищевая промышленность: учебник </w:t>
      </w:r>
      <w:r>
        <w:rPr>
          <w:rFonts w:ascii="Times New Roman" w:hAnsi="Times New Roman"/>
          <w:sz w:val="24"/>
          <w:szCs w:val="24"/>
        </w:rPr>
        <w:t>для среднего профессионального образования</w:t>
      </w:r>
      <w:r w:rsidRPr="009954F0">
        <w:rPr>
          <w:rFonts w:ascii="Times New Roman" w:hAnsi="Times New Roman"/>
          <w:sz w:val="24"/>
          <w:szCs w:val="24"/>
        </w:rPr>
        <w:t>/ Н. И. Дунченко, В. С. Янковская. — Санкт-Петербург: Лань, 2020. — 304 с.</w:t>
      </w:r>
    </w:p>
    <w:p w:rsidR="00E256C2"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 xml:space="preserve">Ботов, М. И. Лабораторные работы по технологическому оборудованию предприятий общественного питания (механическое и тепловое оборудование): учебное пособие / М. И. Ботов, В. Д. </w:t>
      </w:r>
      <w:proofErr w:type="spellStart"/>
      <w:r w:rsidRPr="009954F0">
        <w:rPr>
          <w:rFonts w:ascii="Times New Roman" w:hAnsi="Times New Roman"/>
          <w:sz w:val="24"/>
          <w:szCs w:val="24"/>
        </w:rPr>
        <w:t>Елхина</w:t>
      </w:r>
      <w:proofErr w:type="spellEnd"/>
      <w:r w:rsidRPr="009954F0">
        <w:rPr>
          <w:rFonts w:ascii="Times New Roman" w:hAnsi="Times New Roman"/>
          <w:sz w:val="24"/>
          <w:szCs w:val="24"/>
        </w:rPr>
        <w:t xml:space="preserve">. — 4-е изд., </w:t>
      </w:r>
      <w:proofErr w:type="spellStart"/>
      <w:r w:rsidRPr="009954F0">
        <w:rPr>
          <w:rFonts w:ascii="Times New Roman" w:hAnsi="Times New Roman"/>
          <w:sz w:val="24"/>
          <w:szCs w:val="24"/>
        </w:rPr>
        <w:t>испр</w:t>
      </w:r>
      <w:proofErr w:type="spellEnd"/>
      <w:r w:rsidRPr="009954F0">
        <w:rPr>
          <w:rFonts w:ascii="Times New Roman" w:hAnsi="Times New Roman"/>
          <w:sz w:val="24"/>
          <w:szCs w:val="24"/>
        </w:rPr>
        <w:t>. — Санкт-Петербург: Лань, 2021. — 160 с.</w:t>
      </w:r>
    </w:p>
    <w:p w:rsidR="00E256C2" w:rsidRPr="00D9562F" w:rsidRDefault="00E256C2" w:rsidP="00E256C2">
      <w:pPr>
        <w:numPr>
          <w:ilvl w:val="0"/>
          <w:numId w:val="14"/>
        </w:numPr>
        <w:tabs>
          <w:tab w:val="left" w:pos="1134"/>
        </w:tabs>
        <w:suppressAutoHyphens/>
        <w:spacing w:after="0"/>
        <w:ind w:left="0" w:firstLine="709"/>
        <w:jc w:val="both"/>
        <w:rPr>
          <w:rStyle w:val="biblio-record-text"/>
          <w:rFonts w:ascii="Times New Roman" w:hAnsi="Times New Roman"/>
          <w:sz w:val="24"/>
          <w:szCs w:val="24"/>
        </w:rPr>
      </w:pPr>
      <w:r w:rsidRPr="00D9562F">
        <w:rPr>
          <w:rStyle w:val="biblio-record-text"/>
          <w:rFonts w:ascii="Times New Roman" w:hAnsi="Times New Roman"/>
          <w:sz w:val="24"/>
          <w:szCs w:val="24"/>
        </w:rPr>
        <w:lastRenderedPageBreak/>
        <w:t>Киселёва, А. Г. Технология производства макаронных изделий: учебное пособие / А. Г. Киселёва, С. В. Макаров. — Иваново: ИГХТУ, 2019. — 90 с.</w:t>
      </w:r>
    </w:p>
    <w:p w:rsidR="00E256C2" w:rsidRPr="00D9562F" w:rsidRDefault="00E256C2" w:rsidP="00E256C2">
      <w:pPr>
        <w:numPr>
          <w:ilvl w:val="0"/>
          <w:numId w:val="14"/>
        </w:numPr>
        <w:tabs>
          <w:tab w:val="left" w:pos="1134"/>
        </w:tabs>
        <w:suppressAutoHyphens/>
        <w:spacing w:after="0"/>
        <w:ind w:left="0" w:firstLine="709"/>
        <w:jc w:val="both"/>
        <w:rPr>
          <w:rStyle w:val="biblio-record-text"/>
          <w:rFonts w:ascii="Times New Roman" w:hAnsi="Times New Roman"/>
          <w:sz w:val="24"/>
          <w:szCs w:val="24"/>
        </w:rPr>
      </w:pPr>
      <w:r w:rsidRPr="00D9562F">
        <w:rPr>
          <w:rStyle w:val="biblio-record-text"/>
          <w:rFonts w:ascii="Times New Roman" w:hAnsi="Times New Roman"/>
          <w:sz w:val="24"/>
          <w:szCs w:val="24"/>
        </w:rPr>
        <w:t xml:space="preserve">Омаров, Р. С. Пищевые добавки: учебное пособие </w:t>
      </w:r>
      <w:r>
        <w:rPr>
          <w:rStyle w:val="biblio-record-text"/>
          <w:rFonts w:ascii="Times New Roman" w:hAnsi="Times New Roman"/>
          <w:sz w:val="24"/>
          <w:szCs w:val="24"/>
        </w:rPr>
        <w:t>для среднего профессионального образования</w:t>
      </w:r>
      <w:r w:rsidRPr="00D9562F">
        <w:rPr>
          <w:rStyle w:val="biblio-record-text"/>
          <w:rFonts w:ascii="Times New Roman" w:hAnsi="Times New Roman"/>
          <w:sz w:val="24"/>
          <w:szCs w:val="24"/>
        </w:rPr>
        <w:t>/ Р. С. Омаров, О. В. Сычева, С. Н. Шлыков. — Санкт-Петербур</w:t>
      </w:r>
      <w:r>
        <w:rPr>
          <w:rStyle w:val="biblio-record-text"/>
          <w:rFonts w:ascii="Times New Roman" w:hAnsi="Times New Roman"/>
          <w:sz w:val="24"/>
          <w:szCs w:val="24"/>
        </w:rPr>
        <w:t>г</w:t>
      </w:r>
      <w:r w:rsidRPr="00D9562F">
        <w:rPr>
          <w:rStyle w:val="biblio-record-text"/>
          <w:rFonts w:ascii="Times New Roman" w:hAnsi="Times New Roman"/>
          <w:sz w:val="24"/>
          <w:szCs w:val="24"/>
        </w:rPr>
        <w:t>: Лань, 2022. — 64 с.</w:t>
      </w:r>
    </w:p>
    <w:p w:rsidR="00E256C2" w:rsidRPr="00D9562F" w:rsidRDefault="00E256C2" w:rsidP="00E256C2">
      <w:pPr>
        <w:numPr>
          <w:ilvl w:val="0"/>
          <w:numId w:val="14"/>
        </w:numPr>
        <w:tabs>
          <w:tab w:val="left" w:pos="1134"/>
        </w:tabs>
        <w:suppressAutoHyphens/>
        <w:spacing w:after="0"/>
        <w:ind w:left="0" w:firstLine="709"/>
        <w:jc w:val="both"/>
        <w:rPr>
          <w:rStyle w:val="biblio-record-text"/>
          <w:rFonts w:ascii="Times New Roman" w:hAnsi="Times New Roman"/>
          <w:sz w:val="24"/>
          <w:szCs w:val="24"/>
        </w:rPr>
      </w:pPr>
      <w:proofErr w:type="spellStart"/>
      <w:r w:rsidRPr="00D9562F">
        <w:rPr>
          <w:rStyle w:val="biblio-record-text"/>
          <w:rFonts w:ascii="Times New Roman" w:hAnsi="Times New Roman"/>
          <w:sz w:val="24"/>
          <w:szCs w:val="24"/>
        </w:rPr>
        <w:t>Скобельская</w:t>
      </w:r>
      <w:proofErr w:type="spellEnd"/>
      <w:r w:rsidRPr="00D9562F">
        <w:rPr>
          <w:rStyle w:val="biblio-record-text"/>
          <w:rFonts w:ascii="Times New Roman" w:hAnsi="Times New Roman"/>
          <w:sz w:val="24"/>
          <w:szCs w:val="24"/>
        </w:rPr>
        <w:t>, З. Г. Технология кондитерских изделий. Расчет рецептур: учебное пособие для с</w:t>
      </w:r>
      <w:r>
        <w:rPr>
          <w:rStyle w:val="biblio-record-text"/>
          <w:rFonts w:ascii="Times New Roman" w:hAnsi="Times New Roman"/>
          <w:sz w:val="24"/>
          <w:szCs w:val="24"/>
        </w:rPr>
        <w:t>реднего профессионального образования</w:t>
      </w:r>
      <w:r w:rsidRPr="00D9562F">
        <w:rPr>
          <w:rStyle w:val="biblio-record-text"/>
          <w:rFonts w:ascii="Times New Roman" w:hAnsi="Times New Roman"/>
          <w:sz w:val="24"/>
          <w:szCs w:val="24"/>
        </w:rPr>
        <w:t xml:space="preserve"> / З. Г. </w:t>
      </w:r>
      <w:proofErr w:type="spellStart"/>
      <w:r w:rsidRPr="00D9562F">
        <w:rPr>
          <w:rStyle w:val="biblio-record-text"/>
          <w:rFonts w:ascii="Times New Roman" w:hAnsi="Times New Roman"/>
          <w:sz w:val="24"/>
          <w:szCs w:val="24"/>
        </w:rPr>
        <w:t>Скобельская</w:t>
      </w:r>
      <w:proofErr w:type="spellEnd"/>
      <w:r w:rsidRPr="00D9562F">
        <w:rPr>
          <w:rStyle w:val="biblio-record-text"/>
          <w:rFonts w:ascii="Times New Roman" w:hAnsi="Times New Roman"/>
          <w:sz w:val="24"/>
          <w:szCs w:val="24"/>
        </w:rPr>
        <w:t>. — 3-е изд., стер. — Санкт-Петербург: Лань, 2022. — 84 с.</w:t>
      </w:r>
    </w:p>
    <w:p w:rsidR="00E256C2" w:rsidRPr="00D9562F" w:rsidRDefault="00E256C2" w:rsidP="00E256C2">
      <w:pPr>
        <w:numPr>
          <w:ilvl w:val="0"/>
          <w:numId w:val="14"/>
        </w:numPr>
        <w:tabs>
          <w:tab w:val="left" w:pos="1134"/>
        </w:tabs>
        <w:suppressAutoHyphens/>
        <w:spacing w:after="0"/>
        <w:ind w:left="0" w:firstLine="709"/>
        <w:jc w:val="both"/>
        <w:rPr>
          <w:rFonts w:ascii="Times New Roman" w:hAnsi="Times New Roman"/>
          <w:sz w:val="24"/>
          <w:szCs w:val="24"/>
        </w:rPr>
      </w:pPr>
      <w:r w:rsidRPr="00D9562F">
        <w:rPr>
          <w:rStyle w:val="biblio-record-text"/>
          <w:rFonts w:ascii="Times New Roman" w:hAnsi="Times New Roman"/>
          <w:sz w:val="24"/>
          <w:szCs w:val="24"/>
        </w:rPr>
        <w:t>Толмачева, Т. А. Технология отрасли: технология кондитерских изделий: учебное пособие / Т. А. Толмачева, В. Н. Николаев. — Санкт-Петербург: Лань, 2022. — 132 с.</w:t>
      </w:r>
    </w:p>
    <w:p w:rsidR="00E256C2" w:rsidRPr="009954F0" w:rsidRDefault="00E256C2" w:rsidP="00E256C2">
      <w:pPr>
        <w:tabs>
          <w:tab w:val="left" w:pos="1134"/>
        </w:tabs>
        <w:suppressAutoHyphens/>
        <w:spacing w:after="0"/>
        <w:ind w:firstLine="709"/>
        <w:jc w:val="both"/>
        <w:rPr>
          <w:rFonts w:ascii="Times New Roman" w:hAnsi="Times New Roman"/>
          <w:sz w:val="24"/>
          <w:szCs w:val="24"/>
        </w:rPr>
      </w:pPr>
    </w:p>
    <w:p w:rsidR="00E256C2" w:rsidRPr="002646A7" w:rsidRDefault="00E256C2" w:rsidP="00E256C2">
      <w:pPr>
        <w:numPr>
          <w:ilvl w:val="2"/>
          <w:numId w:val="13"/>
        </w:numPr>
        <w:tabs>
          <w:tab w:val="left" w:pos="1134"/>
        </w:tabs>
        <w:suppressAutoHyphens/>
        <w:spacing w:after="0"/>
        <w:ind w:left="0" w:firstLine="709"/>
        <w:jc w:val="both"/>
        <w:rPr>
          <w:rFonts w:ascii="Times New Roman" w:hAnsi="Times New Roman"/>
          <w:b/>
          <w:sz w:val="24"/>
          <w:szCs w:val="24"/>
        </w:rPr>
      </w:pPr>
      <w:r w:rsidRPr="002646A7">
        <w:rPr>
          <w:rFonts w:ascii="Times New Roman" w:hAnsi="Times New Roman"/>
          <w:b/>
          <w:sz w:val="24"/>
          <w:szCs w:val="24"/>
        </w:rPr>
        <w:t>Основные электронные издания</w:t>
      </w:r>
    </w:p>
    <w:p w:rsidR="00E256C2" w:rsidRPr="009954F0" w:rsidRDefault="00E256C2" w:rsidP="00E256C2">
      <w:pPr>
        <w:numPr>
          <w:ilvl w:val="0"/>
          <w:numId w:val="16"/>
        </w:numPr>
        <w:tabs>
          <w:tab w:val="left" w:pos="284"/>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 xml:space="preserve">Экспертиза хлебобулочных изделий: учебное пособие </w:t>
      </w:r>
      <w:r>
        <w:rPr>
          <w:rFonts w:ascii="Times New Roman" w:hAnsi="Times New Roman"/>
          <w:sz w:val="24"/>
          <w:szCs w:val="24"/>
        </w:rPr>
        <w:t>для среднего профессионального образования</w:t>
      </w:r>
      <w:r w:rsidRPr="009954F0">
        <w:rPr>
          <w:rFonts w:ascii="Times New Roman" w:hAnsi="Times New Roman"/>
          <w:sz w:val="24"/>
          <w:szCs w:val="24"/>
        </w:rPr>
        <w:t xml:space="preserve">/ А. С. Романов, Н. И. Давыденко, Л. Н. </w:t>
      </w:r>
      <w:proofErr w:type="spellStart"/>
      <w:r w:rsidRPr="009954F0">
        <w:rPr>
          <w:rFonts w:ascii="Times New Roman" w:hAnsi="Times New Roman"/>
          <w:sz w:val="24"/>
          <w:szCs w:val="24"/>
        </w:rPr>
        <w:t>Шатнюк</w:t>
      </w:r>
      <w:proofErr w:type="spellEnd"/>
      <w:r w:rsidRPr="009954F0">
        <w:rPr>
          <w:rFonts w:ascii="Times New Roman" w:hAnsi="Times New Roman"/>
          <w:sz w:val="24"/>
          <w:szCs w:val="24"/>
        </w:rPr>
        <w:t xml:space="preserve"> [и др.]; Под редакцией В. М. </w:t>
      </w:r>
      <w:proofErr w:type="spellStart"/>
      <w:r w:rsidRPr="009954F0">
        <w:rPr>
          <w:rFonts w:ascii="Times New Roman" w:hAnsi="Times New Roman"/>
          <w:sz w:val="24"/>
          <w:szCs w:val="24"/>
        </w:rPr>
        <w:t>Позняковского</w:t>
      </w:r>
      <w:proofErr w:type="spellEnd"/>
      <w:r w:rsidRPr="009954F0">
        <w:rPr>
          <w:rFonts w:ascii="Times New Roman" w:hAnsi="Times New Roman"/>
          <w:sz w:val="24"/>
          <w:szCs w:val="24"/>
        </w:rPr>
        <w:t xml:space="preserve">. — Санкт-Петербург: Лань, 2021. — 344 с. — ISBN 978-5-8114-7503-2. — Текст: электронный // Лань: электронно-библиотечная система. — URL: https://e.lanbook.com/book/161637.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9954F0"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Практикум по технологии отрасли (технология хлебобулочных изделий)</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учебное пособие / Е. И. Пономарева, С. И. Лукина, Н. Н. Алехина, Т. Н. Малютина. — 2-е изд., стер. — Санкт-Петербург: Лань, 2021. — 316 с. — ISBN 978-5-8114-1774-2.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w:t>
      </w:r>
      <w:proofErr w:type="gramStart"/>
      <w:r w:rsidRPr="009954F0">
        <w:rPr>
          <w:rFonts w:ascii="Times New Roman" w:hAnsi="Times New Roman"/>
          <w:sz w:val="24"/>
          <w:szCs w:val="24"/>
        </w:rPr>
        <w:t>URL: https://e.lanbook.com/book/167403).</w:t>
      </w:r>
      <w:proofErr w:type="gramEnd"/>
      <w:r w:rsidRPr="009954F0">
        <w:rPr>
          <w:rFonts w:ascii="Times New Roman" w:hAnsi="Times New Roman"/>
          <w:sz w:val="24"/>
          <w:szCs w:val="24"/>
        </w:rPr>
        <w:t xml:space="preserve">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9954F0"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Сажин, С. Г. Средства автоматического контроля технологических параметров</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учебник / С. Г. Сажин. — Санкт-Петербург</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Лань, 2021. — 368 с. — ISBN 978-5-8114-1644-8.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URL: https://e.lanbook.com/book/168690.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9954F0"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Качмазов, Г. С. Дрожжи бродильных производств. Практическое руководство</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учебное пособие / Г. С. Качмазов. — Санкт-Петербург</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Лань, 2021. — 224 с. — ISBN 978-5-8114-1343-0.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URL: https://e.lanbook.com/book/168450.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9954F0"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Термины и определения в индустрии питания. Словарь</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учебно-справочное пособие </w:t>
      </w:r>
      <w:r>
        <w:rPr>
          <w:rFonts w:ascii="Times New Roman" w:hAnsi="Times New Roman"/>
          <w:sz w:val="24"/>
          <w:szCs w:val="24"/>
        </w:rPr>
        <w:t xml:space="preserve"> для среднего профессионального образования</w:t>
      </w:r>
      <w:r w:rsidRPr="009954F0">
        <w:rPr>
          <w:rFonts w:ascii="Times New Roman" w:hAnsi="Times New Roman"/>
          <w:sz w:val="24"/>
          <w:szCs w:val="24"/>
        </w:rPr>
        <w:t xml:space="preserve">/ Л. А. </w:t>
      </w:r>
      <w:proofErr w:type="spellStart"/>
      <w:r w:rsidRPr="009954F0">
        <w:rPr>
          <w:rFonts w:ascii="Times New Roman" w:hAnsi="Times New Roman"/>
          <w:sz w:val="24"/>
          <w:szCs w:val="24"/>
        </w:rPr>
        <w:t>Маюрникова</w:t>
      </w:r>
      <w:proofErr w:type="spellEnd"/>
      <w:r w:rsidRPr="009954F0">
        <w:rPr>
          <w:rFonts w:ascii="Times New Roman" w:hAnsi="Times New Roman"/>
          <w:sz w:val="24"/>
          <w:szCs w:val="24"/>
        </w:rPr>
        <w:t xml:space="preserve">, М. С. Куракин, А. А. </w:t>
      </w:r>
      <w:proofErr w:type="spellStart"/>
      <w:r w:rsidRPr="009954F0">
        <w:rPr>
          <w:rFonts w:ascii="Times New Roman" w:hAnsi="Times New Roman"/>
          <w:sz w:val="24"/>
          <w:szCs w:val="24"/>
        </w:rPr>
        <w:t>Кокшаров</w:t>
      </w:r>
      <w:proofErr w:type="spellEnd"/>
      <w:r w:rsidRPr="009954F0">
        <w:rPr>
          <w:rFonts w:ascii="Times New Roman" w:hAnsi="Times New Roman"/>
          <w:sz w:val="24"/>
          <w:szCs w:val="24"/>
        </w:rPr>
        <w:t>, Т. В. Крапива. — Санкт-Петербург</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Лань, 2020. — 244 с. — ISBN 978-5-8114-6456-2.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URL: https://e.lanbook.com/book/148013.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9954F0"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Щеколдина, Т. В. Физико-химические основы и общие принципы переработки растительного сырья</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9954F0">
        <w:rPr>
          <w:rFonts w:ascii="Times New Roman" w:hAnsi="Times New Roman"/>
          <w:sz w:val="24"/>
          <w:szCs w:val="24"/>
        </w:rPr>
        <w:t xml:space="preserve">/ Т. В. Щеколдина, Е. А. </w:t>
      </w:r>
      <w:proofErr w:type="spellStart"/>
      <w:r w:rsidRPr="009954F0">
        <w:rPr>
          <w:rFonts w:ascii="Times New Roman" w:hAnsi="Times New Roman"/>
          <w:sz w:val="24"/>
          <w:szCs w:val="24"/>
        </w:rPr>
        <w:t>Ольховатов</w:t>
      </w:r>
      <w:proofErr w:type="spellEnd"/>
      <w:r w:rsidRPr="009954F0">
        <w:rPr>
          <w:rFonts w:ascii="Times New Roman" w:hAnsi="Times New Roman"/>
          <w:sz w:val="24"/>
          <w:szCs w:val="24"/>
        </w:rPr>
        <w:t xml:space="preserve">, А. В. </w:t>
      </w:r>
      <w:proofErr w:type="spellStart"/>
      <w:r w:rsidRPr="009954F0">
        <w:rPr>
          <w:rFonts w:ascii="Times New Roman" w:hAnsi="Times New Roman"/>
          <w:sz w:val="24"/>
          <w:szCs w:val="24"/>
        </w:rPr>
        <w:t>Степовой</w:t>
      </w:r>
      <w:proofErr w:type="spellEnd"/>
      <w:r w:rsidRPr="009954F0">
        <w:rPr>
          <w:rFonts w:ascii="Times New Roman" w:hAnsi="Times New Roman"/>
          <w:sz w:val="24"/>
          <w:szCs w:val="24"/>
        </w:rPr>
        <w:t>. — Санкт-Петербург</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Лань, 2020. — 208 с. — ISBN 978-5-8114-6432-6.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URL: https://e.lanbook.com/book/147355.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proofErr w:type="spellStart"/>
      <w:r w:rsidRPr="009954F0">
        <w:rPr>
          <w:rFonts w:ascii="Times New Roman" w:hAnsi="Times New Roman"/>
          <w:sz w:val="24"/>
          <w:szCs w:val="24"/>
        </w:rPr>
        <w:t>Маюрникова</w:t>
      </w:r>
      <w:proofErr w:type="spellEnd"/>
      <w:r w:rsidRPr="009954F0">
        <w:rPr>
          <w:rFonts w:ascii="Times New Roman" w:hAnsi="Times New Roman"/>
          <w:sz w:val="24"/>
          <w:szCs w:val="24"/>
        </w:rPr>
        <w:t>, Л. А. ХАССП на предприятиях общественного питания</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учебное пособие / Л. А. </w:t>
      </w:r>
      <w:proofErr w:type="spellStart"/>
      <w:r w:rsidRPr="009954F0">
        <w:rPr>
          <w:rFonts w:ascii="Times New Roman" w:hAnsi="Times New Roman"/>
          <w:sz w:val="24"/>
          <w:szCs w:val="24"/>
        </w:rPr>
        <w:t>Маюрникова</w:t>
      </w:r>
      <w:proofErr w:type="spellEnd"/>
      <w:r w:rsidRPr="009954F0">
        <w:rPr>
          <w:rFonts w:ascii="Times New Roman" w:hAnsi="Times New Roman"/>
          <w:sz w:val="24"/>
          <w:szCs w:val="24"/>
        </w:rPr>
        <w:t xml:space="preserve">, Г. А. </w:t>
      </w:r>
      <w:proofErr w:type="spellStart"/>
      <w:r w:rsidRPr="009954F0">
        <w:rPr>
          <w:rFonts w:ascii="Times New Roman" w:hAnsi="Times New Roman"/>
          <w:sz w:val="24"/>
          <w:szCs w:val="24"/>
        </w:rPr>
        <w:t>Губаненко</w:t>
      </w:r>
      <w:proofErr w:type="spellEnd"/>
      <w:r w:rsidRPr="009954F0">
        <w:rPr>
          <w:rFonts w:ascii="Times New Roman" w:hAnsi="Times New Roman"/>
          <w:sz w:val="24"/>
          <w:szCs w:val="24"/>
        </w:rPr>
        <w:t xml:space="preserve">, А. А. </w:t>
      </w:r>
      <w:proofErr w:type="spellStart"/>
      <w:r w:rsidRPr="009954F0">
        <w:rPr>
          <w:rFonts w:ascii="Times New Roman" w:hAnsi="Times New Roman"/>
          <w:sz w:val="24"/>
          <w:szCs w:val="24"/>
        </w:rPr>
        <w:t>Кокшаров</w:t>
      </w:r>
      <w:proofErr w:type="spellEnd"/>
      <w:r w:rsidRPr="009954F0">
        <w:rPr>
          <w:rFonts w:ascii="Times New Roman" w:hAnsi="Times New Roman"/>
          <w:sz w:val="24"/>
          <w:szCs w:val="24"/>
        </w:rPr>
        <w:t>. — 2-е изд., стер. — Санкт-Петербург</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Лань, 2020. — 196 с. — ISBN 978-5-8114-4987-3. — Текст</w:t>
      </w:r>
      <w:proofErr w:type="gramStart"/>
      <w:r w:rsidRPr="009954F0">
        <w:rPr>
          <w:rFonts w:ascii="Times New Roman" w:hAnsi="Times New Roman"/>
          <w:sz w:val="24"/>
          <w:szCs w:val="24"/>
        </w:rPr>
        <w:t xml:space="preserve"> :</w:t>
      </w:r>
      <w:proofErr w:type="gramEnd"/>
      <w:r w:rsidRPr="009954F0">
        <w:rPr>
          <w:rFonts w:ascii="Times New Roman" w:hAnsi="Times New Roman"/>
          <w:sz w:val="24"/>
          <w:szCs w:val="24"/>
        </w:rPr>
        <w:t xml:space="preserve"> электронный // Лань : электронно-библиотечная система. — URL: https://e.lanbook.com/book/130189. — Режим доступа: для </w:t>
      </w:r>
      <w:proofErr w:type="spellStart"/>
      <w:r w:rsidRPr="009954F0">
        <w:rPr>
          <w:rFonts w:ascii="Times New Roman" w:hAnsi="Times New Roman"/>
          <w:sz w:val="24"/>
          <w:szCs w:val="24"/>
        </w:rPr>
        <w:t>авториз</w:t>
      </w:r>
      <w:proofErr w:type="spellEnd"/>
      <w:r w:rsidRPr="009954F0">
        <w:rPr>
          <w:rFonts w:ascii="Times New Roman" w:hAnsi="Times New Roman"/>
          <w:sz w:val="24"/>
          <w:szCs w:val="24"/>
        </w:rPr>
        <w:t>. пользователей.</w:t>
      </w:r>
    </w:p>
    <w:p w:rsidR="00E256C2" w:rsidRPr="0055495C" w:rsidRDefault="00E256C2" w:rsidP="00E256C2">
      <w:pPr>
        <w:numPr>
          <w:ilvl w:val="0"/>
          <w:numId w:val="16"/>
        </w:numPr>
        <w:tabs>
          <w:tab w:val="left" w:pos="1134"/>
        </w:tabs>
        <w:suppressAutoHyphens/>
        <w:spacing w:after="0"/>
        <w:ind w:left="0" w:firstLine="709"/>
        <w:jc w:val="both"/>
        <w:rPr>
          <w:rFonts w:ascii="Times New Roman" w:hAnsi="Times New Roman"/>
          <w:sz w:val="24"/>
          <w:szCs w:val="24"/>
        </w:rPr>
      </w:pPr>
      <w:proofErr w:type="spellStart"/>
      <w:r w:rsidRPr="0055495C">
        <w:rPr>
          <w:rStyle w:val="biblio-record-text"/>
          <w:rFonts w:ascii="Times New Roman" w:hAnsi="Times New Roman"/>
          <w:sz w:val="24"/>
          <w:szCs w:val="24"/>
        </w:rPr>
        <w:lastRenderedPageBreak/>
        <w:t>Жадаев</w:t>
      </w:r>
      <w:proofErr w:type="spellEnd"/>
      <w:r w:rsidRPr="0055495C">
        <w:rPr>
          <w:rStyle w:val="biblio-record-text"/>
          <w:rFonts w:ascii="Times New Roman" w:hAnsi="Times New Roman"/>
          <w:sz w:val="24"/>
          <w:szCs w:val="24"/>
        </w:rPr>
        <w:t>, А. Ю. Методы анализа продуктов питания</w:t>
      </w:r>
      <w:proofErr w:type="gramStart"/>
      <w:r w:rsidRPr="0055495C">
        <w:rPr>
          <w:rStyle w:val="biblio-record-text"/>
          <w:rFonts w:ascii="Times New Roman" w:hAnsi="Times New Roman"/>
          <w:sz w:val="24"/>
          <w:szCs w:val="24"/>
        </w:rPr>
        <w:t xml:space="preserve"> :</w:t>
      </w:r>
      <w:proofErr w:type="gramEnd"/>
      <w:r w:rsidRPr="0055495C">
        <w:rPr>
          <w:rStyle w:val="biblio-record-text"/>
          <w:rFonts w:ascii="Times New Roman" w:hAnsi="Times New Roman"/>
          <w:sz w:val="24"/>
          <w:szCs w:val="24"/>
        </w:rPr>
        <w:t xml:space="preserve"> учебное пособие  для среднего профессионального образования/ А. Ю. </w:t>
      </w:r>
      <w:proofErr w:type="spellStart"/>
      <w:r w:rsidRPr="0055495C">
        <w:rPr>
          <w:rStyle w:val="biblio-record-text"/>
          <w:rFonts w:ascii="Times New Roman" w:hAnsi="Times New Roman"/>
          <w:sz w:val="24"/>
          <w:szCs w:val="24"/>
        </w:rPr>
        <w:t>Жадаев</w:t>
      </w:r>
      <w:proofErr w:type="spellEnd"/>
      <w:r w:rsidRPr="0055495C">
        <w:rPr>
          <w:rStyle w:val="biblio-record-text"/>
          <w:rFonts w:ascii="Times New Roman" w:hAnsi="Times New Roman"/>
          <w:sz w:val="24"/>
          <w:szCs w:val="24"/>
        </w:rPr>
        <w:t>, И. Р. Новик. — 2-е изд., стер. — Санкт-Петербург</w:t>
      </w:r>
      <w:proofErr w:type="gramStart"/>
      <w:r w:rsidRPr="0055495C">
        <w:rPr>
          <w:rStyle w:val="biblio-record-text"/>
          <w:rFonts w:ascii="Times New Roman" w:hAnsi="Times New Roman"/>
          <w:sz w:val="24"/>
          <w:szCs w:val="24"/>
        </w:rPr>
        <w:t xml:space="preserve"> :</w:t>
      </w:r>
      <w:proofErr w:type="gramEnd"/>
      <w:r w:rsidRPr="0055495C">
        <w:rPr>
          <w:rStyle w:val="biblio-record-text"/>
          <w:rFonts w:ascii="Times New Roman" w:hAnsi="Times New Roman"/>
          <w:sz w:val="24"/>
          <w:szCs w:val="24"/>
        </w:rPr>
        <w:t xml:space="preserve"> Лань, 2022. — 128 с. — ISBN 978-5-8114-9079-0. — Текст</w:t>
      </w:r>
      <w:proofErr w:type="gramStart"/>
      <w:r w:rsidRPr="0055495C">
        <w:rPr>
          <w:rStyle w:val="biblio-record-text"/>
          <w:rFonts w:ascii="Times New Roman" w:hAnsi="Times New Roman"/>
          <w:sz w:val="24"/>
          <w:szCs w:val="24"/>
        </w:rPr>
        <w:t> :</w:t>
      </w:r>
      <w:proofErr w:type="gramEnd"/>
      <w:r w:rsidRPr="0055495C">
        <w:rPr>
          <w:rStyle w:val="biblio-record-text"/>
          <w:rFonts w:ascii="Times New Roman" w:hAnsi="Times New Roman"/>
          <w:sz w:val="24"/>
          <w:szCs w:val="24"/>
        </w:rPr>
        <w:t xml:space="preserve"> электронный // Лань : электронно-библиотечная система. — URL: https://e.lanbook.com/book/184106. — Режим доступа: для </w:t>
      </w:r>
      <w:proofErr w:type="spellStart"/>
      <w:r w:rsidRPr="0055495C">
        <w:rPr>
          <w:rStyle w:val="biblio-record-text"/>
          <w:rFonts w:ascii="Times New Roman" w:hAnsi="Times New Roman"/>
          <w:sz w:val="24"/>
          <w:szCs w:val="24"/>
        </w:rPr>
        <w:t>авториз</w:t>
      </w:r>
      <w:proofErr w:type="spellEnd"/>
      <w:r w:rsidRPr="0055495C">
        <w:rPr>
          <w:rStyle w:val="biblio-record-text"/>
          <w:rFonts w:ascii="Times New Roman" w:hAnsi="Times New Roman"/>
          <w:sz w:val="24"/>
          <w:szCs w:val="24"/>
        </w:rPr>
        <w:t>. пользователей.</w:t>
      </w:r>
    </w:p>
    <w:p w:rsidR="00E256C2" w:rsidRPr="0055495C" w:rsidRDefault="00E256C2" w:rsidP="00E256C2">
      <w:pPr>
        <w:tabs>
          <w:tab w:val="left" w:pos="1134"/>
        </w:tabs>
        <w:suppressAutoHyphens/>
        <w:spacing w:after="0"/>
        <w:ind w:firstLine="709"/>
        <w:jc w:val="both"/>
        <w:rPr>
          <w:rFonts w:ascii="Times New Roman" w:hAnsi="Times New Roman"/>
          <w:b/>
          <w:sz w:val="24"/>
          <w:szCs w:val="24"/>
        </w:rPr>
      </w:pPr>
    </w:p>
    <w:p w:rsidR="00E256C2" w:rsidRPr="009954F0" w:rsidRDefault="00E256C2" w:rsidP="00E256C2">
      <w:pPr>
        <w:numPr>
          <w:ilvl w:val="2"/>
          <w:numId w:val="13"/>
        </w:numPr>
        <w:tabs>
          <w:tab w:val="left" w:pos="1134"/>
        </w:tabs>
        <w:suppressAutoHyphens/>
        <w:spacing w:after="0"/>
        <w:ind w:left="0" w:firstLine="709"/>
        <w:contextualSpacing/>
        <w:rPr>
          <w:rFonts w:ascii="Times New Roman" w:hAnsi="Times New Roman"/>
          <w:b/>
          <w:bCs/>
          <w:sz w:val="24"/>
          <w:szCs w:val="24"/>
        </w:rPr>
      </w:pPr>
      <w:r w:rsidRPr="009954F0">
        <w:rPr>
          <w:rFonts w:ascii="Times New Roman" w:hAnsi="Times New Roman"/>
          <w:b/>
          <w:bCs/>
          <w:sz w:val="24"/>
          <w:szCs w:val="24"/>
        </w:rPr>
        <w:t>Дополнительные источники:</w:t>
      </w:r>
    </w:p>
    <w:p w:rsidR="00E256C2" w:rsidRPr="00D004EF" w:rsidRDefault="00E256C2" w:rsidP="00E256C2">
      <w:pPr>
        <w:widowControl w:val="0"/>
        <w:numPr>
          <w:ilvl w:val="0"/>
          <w:numId w:val="15"/>
        </w:numPr>
        <w:tabs>
          <w:tab w:val="left" w:pos="1134"/>
          <w:tab w:val="left" w:pos="1238"/>
        </w:tabs>
        <w:suppressAutoHyphens/>
        <w:autoSpaceDE w:val="0"/>
        <w:autoSpaceDN w:val="0"/>
        <w:spacing w:after="0"/>
        <w:ind w:left="0" w:right="-1" w:firstLine="709"/>
        <w:jc w:val="both"/>
        <w:rPr>
          <w:rFonts w:ascii="Times New Roman" w:hAnsi="Times New Roman"/>
          <w:sz w:val="24"/>
          <w:szCs w:val="24"/>
        </w:rPr>
      </w:pPr>
      <w:r>
        <w:rPr>
          <w:rFonts w:ascii="Times New Roman" w:eastAsia="MS Mincho" w:hAnsi="Times New Roman"/>
          <w:sz w:val="24"/>
          <w:szCs w:val="24"/>
        </w:rPr>
        <w:t xml:space="preserve">О качестве и безопасности пищевых продуктов: </w:t>
      </w:r>
      <w:proofErr w:type="spellStart"/>
      <w:r>
        <w:rPr>
          <w:rFonts w:ascii="Times New Roman" w:eastAsia="MS Mincho" w:hAnsi="Times New Roman"/>
          <w:sz w:val="24"/>
          <w:szCs w:val="24"/>
        </w:rPr>
        <w:t>фед</w:t>
      </w:r>
      <w:proofErr w:type="spellEnd"/>
      <w:r>
        <w:rPr>
          <w:rFonts w:ascii="Times New Roman" w:eastAsia="MS Mincho" w:hAnsi="Times New Roman"/>
          <w:sz w:val="24"/>
          <w:szCs w:val="24"/>
        </w:rPr>
        <w:t>. закон от 02.01.2000 № 29-ФЗ.</w:t>
      </w:r>
    </w:p>
    <w:p w:rsidR="00E256C2" w:rsidRPr="00D004EF" w:rsidRDefault="00E256C2" w:rsidP="00E256C2">
      <w:pPr>
        <w:numPr>
          <w:ilvl w:val="0"/>
          <w:numId w:val="15"/>
        </w:numPr>
        <w:tabs>
          <w:tab w:val="left" w:pos="709"/>
          <w:tab w:val="left" w:pos="1134"/>
        </w:tabs>
        <w:suppressAutoHyphens/>
        <w:spacing w:after="0"/>
        <w:ind w:left="0" w:firstLine="709"/>
        <w:jc w:val="both"/>
        <w:rPr>
          <w:rFonts w:ascii="Times New Roman" w:hAnsi="Times New Roman"/>
          <w:sz w:val="24"/>
          <w:szCs w:val="24"/>
        </w:rPr>
      </w:pPr>
      <w:r w:rsidRPr="009954F0">
        <w:rPr>
          <w:rFonts w:ascii="Times New Roman" w:hAnsi="Times New Roman"/>
          <w:sz w:val="24"/>
          <w:szCs w:val="24"/>
        </w:rPr>
        <w:t xml:space="preserve">Пащенко, Л. П. Технология хлебопекарного производства: учебник / Л. П. Пащенко, И. М. </w:t>
      </w:r>
      <w:proofErr w:type="spellStart"/>
      <w:r w:rsidRPr="009954F0">
        <w:rPr>
          <w:rFonts w:ascii="Times New Roman" w:hAnsi="Times New Roman"/>
          <w:sz w:val="24"/>
          <w:szCs w:val="24"/>
        </w:rPr>
        <w:t>Жаркова</w:t>
      </w:r>
      <w:proofErr w:type="spellEnd"/>
      <w:r w:rsidRPr="009954F0">
        <w:rPr>
          <w:rFonts w:ascii="Times New Roman" w:hAnsi="Times New Roman"/>
          <w:sz w:val="24"/>
          <w:szCs w:val="24"/>
        </w:rPr>
        <w:t xml:space="preserve">. — Санкт-Петербург: Лань, 2014. — 672 с. </w:t>
      </w:r>
    </w:p>
    <w:p w:rsidR="00E256C2" w:rsidRPr="009954F0" w:rsidRDefault="00E256C2" w:rsidP="00E256C2">
      <w:pPr>
        <w:widowControl w:val="0"/>
        <w:numPr>
          <w:ilvl w:val="0"/>
          <w:numId w:val="15"/>
        </w:numPr>
        <w:tabs>
          <w:tab w:val="left" w:pos="1134"/>
          <w:tab w:val="left" w:pos="1802"/>
        </w:tabs>
        <w:suppressAutoHyphens/>
        <w:autoSpaceDE w:val="0"/>
        <w:autoSpaceDN w:val="0"/>
        <w:spacing w:before="1" w:after="0"/>
        <w:ind w:left="0" w:right="-1" w:firstLine="709"/>
        <w:jc w:val="both"/>
        <w:rPr>
          <w:rFonts w:ascii="Times New Roman" w:hAnsi="Times New Roman"/>
          <w:sz w:val="24"/>
          <w:szCs w:val="24"/>
        </w:rPr>
      </w:pPr>
      <w:r w:rsidRPr="009954F0">
        <w:rPr>
          <w:rFonts w:ascii="Times New Roman" w:hAnsi="Times New Roman"/>
          <w:sz w:val="24"/>
          <w:szCs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9954F0">
        <w:rPr>
          <w:rFonts w:ascii="Times New Roman" w:hAnsi="Times New Roman"/>
          <w:sz w:val="24"/>
          <w:szCs w:val="24"/>
        </w:rPr>
        <w:t>Введ</w:t>
      </w:r>
      <w:proofErr w:type="spellEnd"/>
      <w:r w:rsidRPr="009954F0">
        <w:rPr>
          <w:rFonts w:ascii="Times New Roman" w:hAnsi="Times New Roman"/>
          <w:sz w:val="24"/>
          <w:szCs w:val="24"/>
        </w:rPr>
        <w:t>. 2015</w:t>
      </w:r>
      <w:r>
        <w:rPr>
          <w:rFonts w:ascii="Times New Roman" w:hAnsi="Times New Roman"/>
          <w:sz w:val="24"/>
          <w:szCs w:val="24"/>
        </w:rPr>
        <w:t>-</w:t>
      </w:r>
      <w:r w:rsidRPr="009954F0">
        <w:rPr>
          <w:rFonts w:ascii="Times New Roman" w:hAnsi="Times New Roman"/>
          <w:sz w:val="24"/>
          <w:szCs w:val="24"/>
        </w:rPr>
        <w:t>01</w:t>
      </w:r>
      <w:r>
        <w:rPr>
          <w:rFonts w:ascii="Times New Roman" w:hAnsi="Times New Roman"/>
          <w:sz w:val="24"/>
          <w:szCs w:val="24"/>
        </w:rPr>
        <w:t>-</w:t>
      </w:r>
      <w:r w:rsidRPr="009954F0">
        <w:rPr>
          <w:rFonts w:ascii="Times New Roman" w:hAnsi="Times New Roman"/>
          <w:sz w:val="24"/>
          <w:szCs w:val="24"/>
        </w:rPr>
        <w:t>01.</w:t>
      </w:r>
    </w:p>
    <w:p w:rsidR="00E256C2" w:rsidRDefault="00E256C2" w:rsidP="00E256C2">
      <w:pPr>
        <w:widowControl w:val="0"/>
        <w:numPr>
          <w:ilvl w:val="0"/>
          <w:numId w:val="15"/>
        </w:numPr>
        <w:tabs>
          <w:tab w:val="left" w:pos="1134"/>
          <w:tab w:val="left" w:pos="1801"/>
          <w:tab w:val="left" w:pos="1802"/>
        </w:tabs>
        <w:suppressAutoHyphens/>
        <w:autoSpaceDE w:val="0"/>
        <w:autoSpaceDN w:val="0"/>
        <w:spacing w:after="0"/>
        <w:ind w:left="0" w:right="-1" w:firstLine="709"/>
        <w:jc w:val="both"/>
        <w:rPr>
          <w:rFonts w:ascii="Times New Roman" w:hAnsi="Times New Roman"/>
          <w:sz w:val="24"/>
          <w:szCs w:val="24"/>
        </w:rPr>
      </w:pPr>
      <w:r w:rsidRPr="009954F0">
        <w:rPr>
          <w:rFonts w:ascii="Times New Roman" w:hAnsi="Times New Roman"/>
          <w:sz w:val="24"/>
          <w:szCs w:val="24"/>
        </w:rPr>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rsidR="00E256C2" w:rsidRPr="009954F0" w:rsidRDefault="00E256C2" w:rsidP="00E256C2">
      <w:pPr>
        <w:widowControl w:val="0"/>
        <w:numPr>
          <w:ilvl w:val="0"/>
          <w:numId w:val="15"/>
        </w:numPr>
        <w:tabs>
          <w:tab w:val="left" w:pos="1134"/>
          <w:tab w:val="left" w:pos="1801"/>
          <w:tab w:val="left" w:pos="1802"/>
        </w:tabs>
        <w:suppressAutoHyphens/>
        <w:autoSpaceDE w:val="0"/>
        <w:autoSpaceDN w:val="0"/>
        <w:spacing w:after="0"/>
        <w:ind w:left="0" w:right="-1" w:firstLine="709"/>
        <w:jc w:val="both"/>
        <w:rPr>
          <w:rFonts w:ascii="Times New Roman" w:hAnsi="Times New Roman"/>
          <w:sz w:val="24"/>
          <w:szCs w:val="24"/>
        </w:rPr>
      </w:pPr>
      <w:r w:rsidRPr="00CD01E2">
        <w:rPr>
          <w:rFonts w:ascii="Times New Roman" w:hAnsi="Times New Roman"/>
          <w:sz w:val="24"/>
          <w:szCs w:val="24"/>
        </w:rPr>
        <w:t>СанПиН 2.3.2.1078-01</w:t>
      </w:r>
      <w:proofErr w:type="gramStart"/>
      <w:r w:rsidRPr="00CD01E2">
        <w:rPr>
          <w:rFonts w:ascii="Times New Roman" w:hAnsi="Times New Roman"/>
          <w:sz w:val="24"/>
          <w:szCs w:val="24"/>
        </w:rPr>
        <w:t xml:space="preserve"> О</w:t>
      </w:r>
      <w:proofErr w:type="gramEnd"/>
      <w:r w:rsidRPr="00CD01E2">
        <w:rPr>
          <w:rFonts w:ascii="Times New Roman" w:hAnsi="Times New Roman"/>
          <w:sz w:val="24"/>
          <w:szCs w:val="24"/>
        </w:rPr>
        <w:t xml:space="preserve"> введении в</w:t>
      </w:r>
      <w:r>
        <w:rPr>
          <w:rFonts w:ascii="Times New Roman" w:hAnsi="Times New Roman"/>
          <w:sz w:val="24"/>
          <w:szCs w:val="24"/>
        </w:rPr>
        <w:t xml:space="preserve"> действие санитарных правил: по</w:t>
      </w:r>
      <w:r w:rsidRPr="00CD01E2">
        <w:rPr>
          <w:rFonts w:ascii="Times New Roman" w:hAnsi="Times New Roman"/>
          <w:sz w:val="24"/>
          <w:szCs w:val="24"/>
        </w:rPr>
        <w:t>становление Главного государственного санитарного врача РФ от 14.11.2001 № 36.</w:t>
      </w:r>
    </w:p>
    <w:p w:rsidR="00E256C2" w:rsidRPr="009954F0" w:rsidRDefault="00E256C2" w:rsidP="00E256C2">
      <w:pPr>
        <w:widowControl w:val="0"/>
        <w:numPr>
          <w:ilvl w:val="0"/>
          <w:numId w:val="15"/>
        </w:numPr>
        <w:tabs>
          <w:tab w:val="left" w:pos="1134"/>
          <w:tab w:val="left" w:pos="1862"/>
        </w:tabs>
        <w:suppressAutoHyphens/>
        <w:autoSpaceDE w:val="0"/>
        <w:autoSpaceDN w:val="0"/>
        <w:spacing w:after="0"/>
        <w:ind w:left="0" w:right="-1" w:firstLine="709"/>
        <w:jc w:val="both"/>
        <w:rPr>
          <w:rFonts w:ascii="Times New Roman" w:hAnsi="Times New Roman"/>
          <w:sz w:val="24"/>
          <w:szCs w:val="24"/>
        </w:rPr>
      </w:pPr>
      <w:r w:rsidRPr="009954F0">
        <w:rPr>
          <w:rFonts w:ascii="Times New Roman" w:hAnsi="Times New Roman"/>
          <w:sz w:val="24"/>
          <w:szCs w:val="24"/>
        </w:rPr>
        <w:t>Профессиональный стандарт «Пекарь». Приказ Министерства труда и социальной защиты РФ от 01.12.2015 № 914н (зарегистрировано в Минюсте России 25.12.2015 № 40270).</w:t>
      </w:r>
    </w:p>
    <w:p w:rsidR="00E256C2" w:rsidRPr="009954F0" w:rsidRDefault="00E256C2" w:rsidP="00E256C2">
      <w:pPr>
        <w:widowControl w:val="0"/>
        <w:numPr>
          <w:ilvl w:val="0"/>
          <w:numId w:val="15"/>
        </w:numPr>
        <w:tabs>
          <w:tab w:val="left" w:pos="1134"/>
          <w:tab w:val="left" w:pos="1638"/>
        </w:tabs>
        <w:suppressAutoHyphens/>
        <w:autoSpaceDE w:val="0"/>
        <w:autoSpaceDN w:val="0"/>
        <w:spacing w:before="4" w:after="0"/>
        <w:ind w:left="0" w:right="-1" w:firstLine="709"/>
        <w:jc w:val="both"/>
        <w:rPr>
          <w:rFonts w:ascii="Times New Roman" w:hAnsi="Times New Roman"/>
          <w:sz w:val="24"/>
          <w:szCs w:val="24"/>
        </w:rPr>
      </w:pPr>
      <w:r w:rsidRPr="009954F0">
        <w:rPr>
          <w:rFonts w:ascii="Times New Roman" w:hAnsi="Times New Roman"/>
          <w:color w:val="252525"/>
          <w:sz w:val="24"/>
          <w:szCs w:val="24"/>
        </w:rPr>
        <w:t xml:space="preserve">ГОСТ </w:t>
      </w:r>
      <w:proofErr w:type="gramStart"/>
      <w:r w:rsidRPr="009954F0">
        <w:rPr>
          <w:rFonts w:ascii="Times New Roman" w:hAnsi="Times New Roman"/>
          <w:color w:val="252525"/>
          <w:sz w:val="24"/>
          <w:szCs w:val="24"/>
        </w:rPr>
        <w:t>Р</w:t>
      </w:r>
      <w:proofErr w:type="gramEnd"/>
      <w:r w:rsidRPr="009954F0">
        <w:rPr>
          <w:rFonts w:ascii="Times New Roman" w:hAnsi="Times New Roman"/>
          <w:color w:val="252525"/>
          <w:sz w:val="24"/>
          <w:szCs w:val="24"/>
        </w:rPr>
        <w:t xml:space="preserve"> 51574-2018 Соль пищевая. Общие технические условия. </w:t>
      </w:r>
    </w:p>
    <w:p w:rsidR="00E256C2" w:rsidRPr="0083097F" w:rsidRDefault="00E256C2" w:rsidP="00E256C2">
      <w:pPr>
        <w:suppressAutoHyphens/>
        <w:spacing w:before="120" w:after="120"/>
        <w:ind w:firstLine="709"/>
        <w:contextualSpacing/>
        <w:rPr>
          <w:rFonts w:ascii="Times New Roman" w:hAnsi="Times New Roman"/>
          <w:b/>
          <w:sz w:val="24"/>
          <w:szCs w:val="24"/>
        </w:rPr>
      </w:pPr>
    </w:p>
    <w:p w:rsidR="00E256C2" w:rsidRPr="00833B4E" w:rsidRDefault="00E256C2" w:rsidP="00E256C2">
      <w:pPr>
        <w:numPr>
          <w:ilvl w:val="0"/>
          <w:numId w:val="17"/>
        </w:numPr>
        <w:suppressAutoHyphens/>
        <w:spacing w:before="120" w:after="120" w:line="240" w:lineRule="auto"/>
        <w:ind w:left="0" w:firstLine="0"/>
        <w:contextualSpacing/>
        <w:jc w:val="center"/>
        <w:rPr>
          <w:rFonts w:ascii="Times New Roman" w:hAnsi="Times New Roman"/>
          <w:b/>
          <w:sz w:val="24"/>
          <w:szCs w:val="24"/>
        </w:rPr>
      </w:pPr>
      <w:r w:rsidRPr="00833B4E">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833B4E">
        <w:rPr>
          <w:rFonts w:ascii="Times New Roman" w:hAnsi="Times New Roman"/>
          <w:b/>
          <w:sz w:val="24"/>
          <w:szCs w:val="24"/>
        </w:rPr>
        <w:t>ПРОФЕССИОНАЛЬНОГО МОДУЛЯ</w:t>
      </w:r>
    </w:p>
    <w:tbl>
      <w:tblPr>
        <w:tblpPr w:leftFromText="180" w:rightFromText="180" w:vertAnchor="text" w:tblpX="74"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85"/>
        <w:gridCol w:w="2652"/>
      </w:tblGrid>
      <w:tr w:rsidR="00E256C2" w:rsidRPr="001716E9" w:rsidTr="001716E9">
        <w:trPr>
          <w:trHeight w:val="1401"/>
        </w:trPr>
        <w:tc>
          <w:tcPr>
            <w:tcW w:w="3510" w:type="dxa"/>
            <w:vAlign w:val="center"/>
          </w:tcPr>
          <w:p w:rsidR="00E256C2" w:rsidRPr="001716E9" w:rsidRDefault="00E256C2" w:rsidP="001716E9">
            <w:pPr>
              <w:suppressAutoHyphens/>
              <w:spacing w:after="0" w:line="240" w:lineRule="auto"/>
              <w:ind w:firstLine="34"/>
              <w:jc w:val="center"/>
              <w:rPr>
                <w:rFonts w:ascii="Times New Roman" w:hAnsi="Times New Roman"/>
                <w:bCs/>
                <w:szCs w:val="24"/>
              </w:rPr>
            </w:pPr>
            <w:r w:rsidRPr="001716E9">
              <w:rPr>
                <w:rFonts w:ascii="Times New Roman" w:hAnsi="Times New Roman"/>
                <w:bCs/>
                <w:szCs w:val="24"/>
              </w:rPr>
              <w:t>Код и наименование профессиональных и общих компетенций, формируемых в рамках модуля</w:t>
            </w:r>
          </w:p>
        </w:tc>
        <w:tc>
          <w:tcPr>
            <w:tcW w:w="3585" w:type="dxa"/>
            <w:vAlign w:val="center"/>
          </w:tcPr>
          <w:p w:rsidR="00E256C2" w:rsidRPr="001716E9" w:rsidRDefault="00E256C2" w:rsidP="001716E9">
            <w:pPr>
              <w:suppressAutoHyphens/>
              <w:spacing w:after="0" w:line="240" w:lineRule="auto"/>
              <w:jc w:val="center"/>
              <w:rPr>
                <w:rFonts w:ascii="Times New Roman" w:hAnsi="Times New Roman"/>
                <w:bCs/>
                <w:szCs w:val="24"/>
              </w:rPr>
            </w:pPr>
            <w:r w:rsidRPr="001716E9">
              <w:rPr>
                <w:rFonts w:ascii="Times New Roman" w:hAnsi="Times New Roman"/>
                <w:bCs/>
                <w:szCs w:val="24"/>
              </w:rPr>
              <w:t>Критерии оценки</w:t>
            </w:r>
          </w:p>
        </w:tc>
        <w:tc>
          <w:tcPr>
            <w:tcW w:w="2652" w:type="dxa"/>
            <w:vAlign w:val="center"/>
          </w:tcPr>
          <w:p w:rsidR="00E256C2" w:rsidRPr="001716E9" w:rsidRDefault="00E256C2" w:rsidP="001716E9">
            <w:pPr>
              <w:suppressAutoHyphens/>
              <w:spacing w:after="0" w:line="240" w:lineRule="auto"/>
              <w:jc w:val="center"/>
              <w:rPr>
                <w:rFonts w:ascii="Times New Roman" w:hAnsi="Times New Roman"/>
                <w:bCs/>
                <w:szCs w:val="24"/>
              </w:rPr>
            </w:pPr>
            <w:r w:rsidRPr="001716E9">
              <w:rPr>
                <w:rFonts w:ascii="Times New Roman" w:hAnsi="Times New Roman"/>
                <w:bCs/>
                <w:szCs w:val="24"/>
              </w:rPr>
              <w:t>Методы оценки</w:t>
            </w:r>
          </w:p>
        </w:tc>
      </w:tr>
      <w:tr w:rsidR="00E256C2" w:rsidRPr="001716E9" w:rsidTr="001716E9">
        <w:trPr>
          <w:trHeight w:val="283"/>
        </w:trPr>
        <w:tc>
          <w:tcPr>
            <w:tcW w:w="3510" w:type="dxa"/>
          </w:tcPr>
          <w:p w:rsidR="00EE2843" w:rsidRPr="001716E9" w:rsidRDefault="00EE2843" w:rsidP="001716E9">
            <w:pPr>
              <w:suppressAutoHyphens/>
              <w:spacing w:after="0" w:line="240" w:lineRule="auto"/>
              <w:rPr>
                <w:rFonts w:ascii="Times New Roman" w:hAnsi="Times New Roman"/>
                <w:szCs w:val="24"/>
              </w:rPr>
            </w:pPr>
            <w:r w:rsidRPr="001716E9">
              <w:rPr>
                <w:rFonts w:ascii="Times New Roman" w:hAnsi="Times New Roman"/>
                <w:szCs w:val="24"/>
              </w:rPr>
              <w:t>ПК 2.1. Регулировать параметры и режимы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p w:rsidR="00EE2843" w:rsidRPr="001716E9" w:rsidRDefault="00EE2843" w:rsidP="001716E9">
            <w:pPr>
              <w:suppressAutoHyphens/>
              <w:spacing w:after="0" w:line="240" w:lineRule="auto"/>
              <w:rPr>
                <w:rFonts w:ascii="Times New Roman" w:hAnsi="Times New Roman"/>
                <w:szCs w:val="24"/>
              </w:rPr>
            </w:pPr>
            <w:r w:rsidRPr="001716E9">
              <w:rPr>
                <w:rFonts w:ascii="Times New Roman" w:hAnsi="Times New Roman"/>
                <w:szCs w:val="24"/>
              </w:rPr>
              <w:t>ПК 2.2</w:t>
            </w:r>
            <w:proofErr w:type="gramStart"/>
            <w:r w:rsidRPr="001716E9">
              <w:rPr>
                <w:rFonts w:ascii="Times New Roman" w:hAnsi="Times New Roman"/>
                <w:szCs w:val="24"/>
              </w:rPr>
              <w:t xml:space="preserve"> П</w:t>
            </w:r>
            <w:proofErr w:type="gramEnd"/>
            <w:r w:rsidRPr="001716E9">
              <w:rPr>
                <w:rFonts w:ascii="Times New Roman" w:hAnsi="Times New Roman"/>
                <w:szCs w:val="24"/>
              </w:rPr>
              <w:t>роводить технические наблюдения за ходом технологического процесса производства хлеба, хлебобулочных, макаронных и кондитерских изделий</w:t>
            </w:r>
          </w:p>
          <w:p w:rsidR="00EE2843" w:rsidRPr="001716E9" w:rsidRDefault="00EE2843" w:rsidP="001716E9">
            <w:pPr>
              <w:suppressAutoHyphens/>
              <w:spacing w:after="0" w:line="240" w:lineRule="auto"/>
              <w:rPr>
                <w:rFonts w:ascii="Times New Roman" w:hAnsi="Times New Roman"/>
                <w:szCs w:val="24"/>
              </w:rPr>
            </w:pPr>
            <w:r w:rsidRPr="001716E9">
              <w:rPr>
                <w:rFonts w:ascii="Times New Roman" w:hAnsi="Times New Roman"/>
                <w:szCs w:val="24"/>
              </w:rPr>
              <w:t xml:space="preserve">ПК 2.3. Регулировать параметры качества готовой продукции, норм расхода сырья и нормативов выхода готовой продукции в процессе выполнения </w:t>
            </w:r>
            <w:r w:rsidRPr="001716E9">
              <w:rPr>
                <w:rFonts w:ascii="Times New Roman" w:hAnsi="Times New Roman"/>
                <w:szCs w:val="24"/>
              </w:rPr>
              <w:lastRenderedPageBreak/>
              <w:t>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p w:rsidR="00EE2843" w:rsidRPr="001716E9" w:rsidRDefault="00EE2843" w:rsidP="001716E9">
            <w:pPr>
              <w:suppressAutoHyphens/>
              <w:spacing w:after="0" w:line="240" w:lineRule="auto"/>
              <w:rPr>
                <w:rFonts w:ascii="Times New Roman" w:hAnsi="Times New Roman"/>
                <w:szCs w:val="24"/>
              </w:rPr>
            </w:pPr>
            <w:r w:rsidRPr="001716E9">
              <w:rPr>
                <w:rFonts w:ascii="Times New Roman" w:hAnsi="Times New Roman"/>
                <w:szCs w:val="24"/>
              </w:rPr>
              <w:t>ПК 2.4</w:t>
            </w:r>
            <w:proofErr w:type="gramStart"/>
            <w:r w:rsidRPr="001716E9">
              <w:rPr>
                <w:rFonts w:ascii="Times New Roman" w:hAnsi="Times New Roman"/>
                <w:szCs w:val="24"/>
              </w:rPr>
              <w:t xml:space="preserve"> У</w:t>
            </w:r>
            <w:proofErr w:type="gramEnd"/>
            <w:r w:rsidRPr="001716E9">
              <w:rPr>
                <w:rFonts w:ascii="Times New Roman" w:hAnsi="Times New Roman"/>
                <w:szCs w:val="24"/>
              </w:rPr>
              <w:t>паковывать и маркировать готовую продукцию (хлеба, хлебобулочных, макаронных и кондитерских изделий) на специальном технологическом оборудовании.</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01. Выбирать способы решения задач профессиональной деятельности примен</w:t>
            </w:r>
            <w:r w:rsidRPr="001716E9">
              <w:rPr>
                <w:rFonts w:ascii="Times New Roman" w:hAnsi="Times New Roman"/>
              </w:rPr>
              <w:t>и</w:t>
            </w:r>
            <w:r w:rsidRPr="001716E9">
              <w:rPr>
                <w:rFonts w:ascii="Times New Roman" w:hAnsi="Times New Roman"/>
              </w:rPr>
              <w:t>тельно к различным контекстам.</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03. Планировать и реализовывать собс</w:t>
            </w:r>
            <w:r w:rsidRPr="001716E9">
              <w:rPr>
                <w:rFonts w:ascii="Times New Roman" w:hAnsi="Times New Roman"/>
              </w:rPr>
              <w:t>т</w:t>
            </w:r>
            <w:r w:rsidRPr="001716E9">
              <w:rPr>
                <w:rFonts w:ascii="Times New Roman" w:hAnsi="Times New Roman"/>
              </w:rPr>
              <w:t xml:space="preserve">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04. Эффективно взаимодействовать и р</w:t>
            </w:r>
            <w:r w:rsidRPr="001716E9">
              <w:rPr>
                <w:rFonts w:ascii="Times New Roman" w:hAnsi="Times New Roman"/>
              </w:rPr>
              <w:t>а</w:t>
            </w:r>
            <w:r w:rsidRPr="001716E9">
              <w:rPr>
                <w:rFonts w:ascii="Times New Roman" w:hAnsi="Times New Roman"/>
              </w:rPr>
              <w:t>ботать в коллективе и команде.</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06. Проявлять гражданско-патриотическую позицию, демонстрировать осознанное поведение на основе традиционных</w:t>
            </w:r>
            <w:r w:rsidRPr="001716E9">
              <w:t xml:space="preserve"> </w:t>
            </w:r>
            <w:r w:rsidRPr="001716E9">
              <w:rPr>
                <w:rFonts w:ascii="Times New Roman" w:hAnsi="Times New Roman"/>
              </w:rPr>
              <w:t>российских духовно-нравственных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1716E9" w:rsidRPr="001716E9" w:rsidRDefault="001716E9" w:rsidP="001716E9">
            <w:pPr>
              <w:suppressAutoHyphens/>
              <w:spacing w:after="0" w:line="240" w:lineRule="auto"/>
              <w:rPr>
                <w:rFonts w:ascii="Times New Roman" w:hAnsi="Times New Roman"/>
              </w:rPr>
            </w:pPr>
            <w:proofErr w:type="gramStart"/>
            <w:r w:rsidRPr="001716E9">
              <w:rPr>
                <w:rFonts w:ascii="Times New Roman" w:hAnsi="Times New Roman"/>
              </w:rPr>
              <w:t>ОК</w:t>
            </w:r>
            <w:proofErr w:type="gramEnd"/>
            <w:r w:rsidRPr="001716E9">
              <w:rPr>
                <w:rFonts w:ascii="Times New Roman" w:hAnsi="Times New Roman"/>
              </w:rPr>
              <w:t xml:space="preserve"> 07. Содействовать сохранению окружающей среды, ресурсосбережению, применять знания об изменении климата, </w:t>
            </w:r>
            <w:r w:rsidRPr="001716E9">
              <w:rPr>
                <w:rFonts w:ascii="Times New Roman" w:hAnsi="Times New Roman"/>
              </w:rPr>
              <w:lastRenderedPageBreak/>
              <w:t>принципы бережливого производства, эффективно действовать в чрезвычайных ситуациях.</w:t>
            </w:r>
          </w:p>
          <w:p w:rsidR="00E256C2" w:rsidRPr="001716E9" w:rsidRDefault="001716E9" w:rsidP="001716E9">
            <w:pPr>
              <w:suppressAutoHyphens/>
              <w:spacing w:after="0" w:line="240" w:lineRule="auto"/>
              <w:ind w:firstLine="34"/>
              <w:rPr>
                <w:rFonts w:ascii="Times New Roman" w:hAnsi="Times New Roman"/>
                <w:szCs w:val="24"/>
              </w:rPr>
            </w:pPr>
            <w:proofErr w:type="gramStart"/>
            <w:r w:rsidRPr="001716E9">
              <w:rPr>
                <w:rFonts w:ascii="Times New Roman" w:hAnsi="Times New Roman"/>
              </w:rPr>
              <w:t>ОК</w:t>
            </w:r>
            <w:proofErr w:type="gramEnd"/>
            <w:r w:rsidRPr="001716E9">
              <w:rPr>
                <w:rFonts w:ascii="Times New Roman" w:hAnsi="Times New Roman"/>
              </w:rPr>
              <w:t xml:space="preserve"> 09. Пользоваться профессиональной документацией на государственном и иностранном языках.</w:t>
            </w:r>
          </w:p>
        </w:tc>
        <w:tc>
          <w:tcPr>
            <w:tcW w:w="3585" w:type="dxa"/>
          </w:tcPr>
          <w:p w:rsidR="00E256C2" w:rsidRPr="001716E9" w:rsidRDefault="00E256C2" w:rsidP="001716E9">
            <w:pPr>
              <w:tabs>
                <w:tab w:val="left" w:pos="316"/>
              </w:tabs>
              <w:suppressAutoHyphens/>
              <w:spacing w:after="0" w:line="240" w:lineRule="auto"/>
              <w:rPr>
                <w:rFonts w:ascii="Times New Roman" w:hAnsi="Times New Roman"/>
                <w:bCs/>
                <w:szCs w:val="24"/>
              </w:rPr>
            </w:pPr>
            <w:r w:rsidRPr="001716E9">
              <w:rPr>
                <w:rFonts w:ascii="Times New Roman" w:hAnsi="Times New Roman"/>
                <w:bCs/>
                <w:szCs w:val="24"/>
              </w:rPr>
              <w:lastRenderedPageBreak/>
              <w:t>Выполнение всех действий по организации подготовки рабочих мест, оборудования, сырья, материалов в соответствии с инструкциями и регламентами, стандартами чистоты (система ХАССП), требованиями охраны труда и техники безопасности:</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bCs/>
                <w:szCs w:val="24"/>
              </w:rPr>
              <w:t xml:space="preserve">оптимальный выбор и целевое, безопасное использование </w:t>
            </w:r>
            <w:r w:rsidRPr="001716E9">
              <w:rPr>
                <w:rFonts w:ascii="Times New Roman" w:hAnsi="Times New Roman"/>
                <w:szCs w:val="24"/>
              </w:rPr>
              <w:t>оборудования, производственного инвентаря, инструментов, посуды, соответствие виду выполняемых работ;</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точная оценка соответствия качества и безопасности сырья, продуктов, материалов требованиям регламентов;</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 xml:space="preserve">соответствие распределения заданий между подчиненными в их </w:t>
            </w:r>
            <w:r w:rsidRPr="001716E9">
              <w:rPr>
                <w:rFonts w:ascii="Times New Roman" w:hAnsi="Times New Roman"/>
                <w:szCs w:val="24"/>
              </w:rPr>
              <w:lastRenderedPageBreak/>
              <w:t>квалификации;</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соответствие организации хранения сырья, продуктов, требованиям регламентов (соблюдение температурного режима, правильность упаковки, складирования);</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1716E9">
              <w:rPr>
                <w:rFonts w:ascii="Times New Roman" w:hAnsi="Times New Roman"/>
                <w:szCs w:val="24"/>
              </w:rPr>
              <w:t>весоизмерительных</w:t>
            </w:r>
            <w:proofErr w:type="spellEnd"/>
            <w:r w:rsidRPr="001716E9">
              <w:rPr>
                <w:rFonts w:ascii="Times New Roman" w:hAnsi="Times New Roman"/>
                <w:szCs w:val="24"/>
              </w:rPr>
              <w:t xml:space="preserve"> приборов требованиям инструкций и регламентов по технике безопасности, охране труда, санитарии и гигиене;</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правильная, в соответствии с инструкциями, безопасная правка ножей;</w:t>
            </w:r>
          </w:p>
          <w:p w:rsidR="00E256C2" w:rsidRPr="001716E9" w:rsidRDefault="00E256C2" w:rsidP="001716E9">
            <w:pPr>
              <w:numPr>
                <w:ilvl w:val="0"/>
                <w:numId w:val="7"/>
              </w:numPr>
              <w:tabs>
                <w:tab w:val="left" w:pos="316"/>
              </w:tabs>
              <w:suppressAutoHyphens/>
              <w:spacing w:after="0" w:line="240" w:lineRule="auto"/>
              <w:ind w:left="0" w:firstLine="0"/>
              <w:rPr>
                <w:rFonts w:ascii="Times New Roman" w:hAnsi="Times New Roman"/>
                <w:szCs w:val="24"/>
              </w:rPr>
            </w:pPr>
            <w:r w:rsidRPr="001716E9">
              <w:rPr>
                <w:rFonts w:ascii="Times New Roman" w:hAnsi="Times New Roman"/>
                <w:szCs w:val="24"/>
              </w:rPr>
              <w:t>точность, соответствие заданию ведение расчетов потребности в сырье, продуктах;</w:t>
            </w:r>
          </w:p>
          <w:p w:rsidR="00E256C2" w:rsidRPr="001716E9" w:rsidRDefault="00E256C2" w:rsidP="001716E9">
            <w:pPr>
              <w:numPr>
                <w:ilvl w:val="0"/>
                <w:numId w:val="7"/>
              </w:numPr>
              <w:tabs>
                <w:tab w:val="left" w:pos="316"/>
              </w:tabs>
              <w:suppressAutoHyphens/>
              <w:spacing w:after="0" w:line="240" w:lineRule="auto"/>
              <w:ind w:left="0"/>
              <w:rPr>
                <w:rFonts w:ascii="Times New Roman" w:hAnsi="Times New Roman"/>
                <w:szCs w:val="24"/>
              </w:rPr>
            </w:pPr>
            <w:r w:rsidRPr="001716E9">
              <w:rPr>
                <w:rFonts w:ascii="Times New Roman" w:hAnsi="Times New Roman"/>
                <w:szCs w:val="24"/>
              </w:rPr>
              <w:t xml:space="preserve">соответствие правилам оформления заявки на сырье, продукты </w:t>
            </w:r>
          </w:p>
          <w:p w:rsidR="00E256C2" w:rsidRPr="001716E9" w:rsidRDefault="00E256C2" w:rsidP="001716E9">
            <w:pPr>
              <w:numPr>
                <w:ilvl w:val="0"/>
                <w:numId w:val="8"/>
              </w:numPr>
              <w:suppressAutoHyphens/>
              <w:spacing w:after="0" w:line="240" w:lineRule="auto"/>
              <w:ind w:left="90" w:firstLine="0"/>
              <w:rPr>
                <w:rFonts w:ascii="Times New Roman" w:hAnsi="Times New Roman"/>
                <w:szCs w:val="24"/>
              </w:rPr>
            </w:pPr>
            <w:r w:rsidRPr="001716E9">
              <w:rPr>
                <w:rFonts w:ascii="Times New Roman" w:hAnsi="Times New Roman"/>
                <w:szCs w:val="24"/>
              </w:rPr>
              <w:t xml:space="preserve">соответствие потерь при приготовлении горячей кулинарной продукции действующим нормам; </w:t>
            </w:r>
          </w:p>
          <w:p w:rsidR="00E256C2" w:rsidRPr="001716E9" w:rsidRDefault="00E256C2" w:rsidP="001716E9">
            <w:pPr>
              <w:numPr>
                <w:ilvl w:val="0"/>
                <w:numId w:val="8"/>
              </w:numPr>
              <w:suppressAutoHyphens/>
              <w:spacing w:after="0" w:line="240" w:lineRule="auto"/>
              <w:ind w:left="90" w:firstLine="0"/>
              <w:rPr>
                <w:rFonts w:ascii="Times New Roman" w:hAnsi="Times New Roman"/>
                <w:szCs w:val="24"/>
              </w:rPr>
            </w:pPr>
            <w:r w:rsidRPr="001716E9">
              <w:rPr>
                <w:rFonts w:ascii="Times New Roman" w:hAnsi="Times New Roman"/>
                <w:szCs w:val="24"/>
              </w:rPr>
              <w:t>профессиональная демонстрация навыков работы с механическим, тепловым оборудованием, оборудованием для упаковки;</w:t>
            </w:r>
          </w:p>
          <w:p w:rsidR="00E256C2" w:rsidRPr="001716E9" w:rsidRDefault="00E256C2" w:rsidP="001716E9">
            <w:pPr>
              <w:numPr>
                <w:ilvl w:val="0"/>
                <w:numId w:val="9"/>
              </w:numPr>
              <w:suppressAutoHyphens/>
              <w:spacing w:after="0" w:line="240" w:lineRule="auto"/>
              <w:ind w:left="90" w:firstLine="0"/>
              <w:rPr>
                <w:rFonts w:ascii="Times New Roman" w:hAnsi="Times New Roman"/>
                <w:bCs/>
                <w:szCs w:val="24"/>
              </w:rPr>
            </w:pPr>
            <w:proofErr w:type="gramStart"/>
            <w:r w:rsidRPr="001716E9">
              <w:rPr>
                <w:rFonts w:ascii="Times New Roman" w:hAnsi="Times New Roman"/>
                <w:bCs/>
                <w:szCs w:val="24"/>
              </w:rPr>
              <w:t>соответствие готовой продукции (внешний вид, форма, вкус, консистенция, выход и т.д.) особенностям заказа;</w:t>
            </w:r>
            <w:proofErr w:type="gramEnd"/>
          </w:p>
          <w:p w:rsidR="00E256C2" w:rsidRPr="001716E9" w:rsidRDefault="00E256C2" w:rsidP="001716E9">
            <w:pPr>
              <w:numPr>
                <w:ilvl w:val="0"/>
                <w:numId w:val="8"/>
              </w:numPr>
              <w:suppressAutoHyphens/>
              <w:spacing w:after="0" w:line="240" w:lineRule="auto"/>
              <w:ind w:left="90" w:firstLine="0"/>
              <w:rPr>
                <w:rFonts w:ascii="Times New Roman" w:hAnsi="Times New Roman"/>
                <w:szCs w:val="24"/>
              </w:rPr>
            </w:pPr>
            <w:r w:rsidRPr="001716E9">
              <w:rPr>
                <w:rFonts w:ascii="Times New Roman" w:hAnsi="Times New Roman"/>
                <w:szCs w:val="24"/>
              </w:rPr>
              <w:t>соответствие процессов приготовления и подготовки к реализации стандартам чистоты, требованиям охраны труда и техники безопасности:</w:t>
            </w:r>
          </w:p>
          <w:p w:rsidR="00E256C2" w:rsidRPr="001716E9" w:rsidRDefault="00E256C2" w:rsidP="001716E9">
            <w:pPr>
              <w:suppressAutoHyphens/>
              <w:spacing w:after="0" w:line="240" w:lineRule="auto"/>
              <w:rPr>
                <w:rFonts w:ascii="Times New Roman" w:hAnsi="Times New Roman"/>
                <w:szCs w:val="24"/>
              </w:rPr>
            </w:pPr>
            <w:r w:rsidRPr="001716E9">
              <w:rPr>
                <w:rFonts w:ascii="Times New Roman" w:hAnsi="Times New Roman"/>
                <w:szCs w:val="24"/>
              </w:rPr>
              <w:t>соблюдение требований персональной гигиены в соответствии с требованиями системы ХАССП (</w:t>
            </w:r>
            <w:proofErr w:type="spellStart"/>
            <w:r w:rsidRPr="001716E9">
              <w:rPr>
                <w:rFonts w:ascii="Times New Roman" w:hAnsi="Times New Roman"/>
                <w:szCs w:val="24"/>
              </w:rPr>
              <w:t>сан</w:t>
            </w:r>
            <w:proofErr w:type="gramStart"/>
            <w:r w:rsidRPr="001716E9">
              <w:rPr>
                <w:rFonts w:ascii="Times New Roman" w:hAnsi="Times New Roman"/>
                <w:szCs w:val="24"/>
              </w:rPr>
              <w:t>.с</w:t>
            </w:r>
            <w:proofErr w:type="gramEnd"/>
            <w:r w:rsidRPr="001716E9">
              <w:rPr>
                <w:rFonts w:ascii="Times New Roman" w:hAnsi="Times New Roman"/>
                <w:szCs w:val="24"/>
              </w:rPr>
              <w:t>пец.одежда</w:t>
            </w:r>
            <w:proofErr w:type="spellEnd"/>
            <w:r w:rsidRPr="001716E9">
              <w:rPr>
                <w:rFonts w:ascii="Times New Roman" w:hAnsi="Times New Roman"/>
                <w:szCs w:val="24"/>
              </w:rPr>
              <w:t>, чистота рук, чистота на рабочем месте и т.д.);</w:t>
            </w:r>
          </w:p>
          <w:p w:rsidR="00E256C2" w:rsidRPr="001716E9" w:rsidRDefault="00E256C2" w:rsidP="001716E9">
            <w:pPr>
              <w:numPr>
                <w:ilvl w:val="0"/>
                <w:numId w:val="9"/>
              </w:numPr>
              <w:suppressAutoHyphens/>
              <w:spacing w:after="0" w:line="240" w:lineRule="auto"/>
              <w:ind w:left="90" w:firstLine="0"/>
              <w:rPr>
                <w:rFonts w:ascii="Times New Roman" w:hAnsi="Times New Roman"/>
                <w:bCs/>
                <w:szCs w:val="24"/>
              </w:rPr>
            </w:pPr>
            <w:r w:rsidRPr="001716E9">
              <w:rPr>
                <w:rFonts w:ascii="Times New Roman" w:hAnsi="Times New Roman"/>
                <w:bCs/>
                <w:szCs w:val="24"/>
              </w:rPr>
              <w:t>соответствие времени выполнения работ нормативам;</w:t>
            </w:r>
          </w:p>
          <w:p w:rsidR="00E256C2" w:rsidRPr="001716E9" w:rsidRDefault="00E256C2" w:rsidP="001716E9">
            <w:pPr>
              <w:numPr>
                <w:ilvl w:val="0"/>
                <w:numId w:val="9"/>
              </w:numPr>
              <w:suppressAutoHyphens/>
              <w:spacing w:after="0" w:line="240" w:lineRule="auto"/>
              <w:ind w:left="90" w:firstLine="0"/>
              <w:rPr>
                <w:rFonts w:ascii="Times New Roman" w:hAnsi="Times New Roman"/>
                <w:bCs/>
                <w:szCs w:val="24"/>
              </w:rPr>
            </w:pPr>
            <w:r w:rsidRPr="001716E9">
              <w:rPr>
                <w:rFonts w:ascii="Times New Roman" w:hAnsi="Times New Roman"/>
                <w:bCs/>
                <w:szCs w:val="24"/>
              </w:rPr>
              <w:t>адекватность оценки качества готовой продукции, соответствия ее требованиям рецептуры;</w:t>
            </w:r>
          </w:p>
          <w:p w:rsidR="00E256C2" w:rsidRPr="001716E9" w:rsidRDefault="00E256C2" w:rsidP="001716E9">
            <w:pPr>
              <w:numPr>
                <w:ilvl w:val="0"/>
                <w:numId w:val="9"/>
              </w:numPr>
              <w:suppressAutoHyphens/>
              <w:spacing w:after="0" w:line="240" w:lineRule="auto"/>
              <w:ind w:left="90" w:firstLine="0"/>
              <w:rPr>
                <w:rFonts w:ascii="Times New Roman" w:hAnsi="Times New Roman"/>
                <w:bCs/>
                <w:szCs w:val="24"/>
              </w:rPr>
            </w:pPr>
            <w:r w:rsidRPr="001716E9">
              <w:rPr>
                <w:rFonts w:ascii="Times New Roman" w:hAnsi="Times New Roman"/>
                <w:bCs/>
                <w:szCs w:val="24"/>
              </w:rPr>
              <w:t xml:space="preserve">соответствие внешнего вида готовой продукции </w:t>
            </w:r>
            <w:r w:rsidRPr="001716E9">
              <w:rPr>
                <w:rFonts w:ascii="Times New Roman" w:hAnsi="Times New Roman"/>
                <w:bCs/>
                <w:szCs w:val="24"/>
              </w:rPr>
              <w:lastRenderedPageBreak/>
              <w:t>требованиям рецептуры:</w:t>
            </w:r>
          </w:p>
          <w:p w:rsidR="00E256C2" w:rsidRPr="001716E9" w:rsidRDefault="00E256C2" w:rsidP="001716E9">
            <w:pPr>
              <w:widowControl w:val="0"/>
              <w:numPr>
                <w:ilvl w:val="0"/>
                <w:numId w:val="10"/>
              </w:numPr>
              <w:tabs>
                <w:tab w:val="left" w:pos="489"/>
              </w:tabs>
              <w:suppressAutoHyphens/>
              <w:autoSpaceDE w:val="0"/>
              <w:autoSpaceDN w:val="0"/>
              <w:adjustRightInd w:val="0"/>
              <w:spacing w:after="0" w:line="240" w:lineRule="auto"/>
              <w:ind w:left="63" w:firstLine="0"/>
              <w:contextualSpacing/>
              <w:rPr>
                <w:rFonts w:ascii="Times New Roman" w:hAnsi="Times New Roman"/>
                <w:szCs w:val="24"/>
              </w:rPr>
            </w:pPr>
            <w:r w:rsidRPr="001716E9">
              <w:rPr>
                <w:rFonts w:ascii="Times New Roman" w:hAnsi="Times New Roman"/>
                <w:szCs w:val="24"/>
              </w:rPr>
              <w:t>точность, правильность ведения расчетов, оформления результатов проработки; соответствие методов расчета количества сырья, продуктов, действующим методикам, правильность определения норм отходов и потерь при обработке сырья;</w:t>
            </w:r>
          </w:p>
          <w:p w:rsidR="00E256C2" w:rsidRPr="001716E9" w:rsidRDefault="00E256C2" w:rsidP="001716E9">
            <w:pPr>
              <w:widowControl w:val="0"/>
              <w:numPr>
                <w:ilvl w:val="0"/>
                <w:numId w:val="10"/>
              </w:numPr>
              <w:tabs>
                <w:tab w:val="left" w:pos="489"/>
              </w:tabs>
              <w:suppressAutoHyphens/>
              <w:autoSpaceDE w:val="0"/>
              <w:autoSpaceDN w:val="0"/>
              <w:adjustRightInd w:val="0"/>
              <w:spacing w:after="0" w:line="240" w:lineRule="auto"/>
              <w:ind w:left="63" w:firstLine="0"/>
              <w:contextualSpacing/>
              <w:rPr>
                <w:rFonts w:ascii="Times New Roman" w:hAnsi="Times New Roman"/>
                <w:szCs w:val="24"/>
              </w:rPr>
            </w:pPr>
            <w:r w:rsidRPr="001716E9">
              <w:rPr>
                <w:rFonts w:ascii="Times New Roman" w:hAnsi="Times New Roman"/>
                <w:szCs w:val="24"/>
              </w:rPr>
              <w:t>правильность оформления акта проработки новой или адаптированной рецептуры.</w:t>
            </w:r>
          </w:p>
        </w:tc>
        <w:tc>
          <w:tcPr>
            <w:tcW w:w="2652" w:type="dxa"/>
          </w:tcPr>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b/>
                <w:szCs w:val="24"/>
              </w:rPr>
              <w:lastRenderedPageBreak/>
              <w:t>Текущий контроль:</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экспертное наблюдение и оценка в процессе выполнения:</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практических/ лабораторных занятий;</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заданий по учебной и производственной практикам;</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заданий по самостоятельной работе</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b/>
                <w:szCs w:val="24"/>
              </w:rPr>
              <w:t>Промежуточная аттестация</w:t>
            </w:r>
            <w:r w:rsidRPr="001716E9">
              <w:rPr>
                <w:rFonts w:ascii="Times New Roman" w:hAnsi="Times New Roman"/>
                <w:szCs w:val="24"/>
              </w:rPr>
              <w:t>:</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xml:space="preserve">экспертное наблюдение и оценка выполнения: </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практических заданий на зачете/экзамене по МДК;</w:t>
            </w:r>
          </w:p>
          <w:p w:rsidR="00E256C2" w:rsidRPr="001716E9" w:rsidRDefault="00E256C2" w:rsidP="001716E9">
            <w:pPr>
              <w:suppressAutoHyphens/>
              <w:spacing w:after="0" w:line="240" w:lineRule="auto"/>
              <w:ind w:left="67" w:hanging="22"/>
              <w:rPr>
                <w:rFonts w:ascii="Times New Roman" w:hAnsi="Times New Roman"/>
                <w:szCs w:val="24"/>
              </w:rPr>
            </w:pPr>
            <w:r w:rsidRPr="001716E9">
              <w:rPr>
                <w:rFonts w:ascii="Times New Roman" w:hAnsi="Times New Roman"/>
                <w:szCs w:val="24"/>
              </w:rPr>
              <w:t>- выполнения заданий экзамена по модулю;</w:t>
            </w:r>
          </w:p>
          <w:p w:rsidR="00E256C2" w:rsidRPr="001716E9" w:rsidRDefault="00E256C2" w:rsidP="001716E9">
            <w:pPr>
              <w:suppressAutoHyphens/>
              <w:spacing w:after="0" w:line="240" w:lineRule="auto"/>
              <w:ind w:left="67" w:hanging="22"/>
              <w:rPr>
                <w:rFonts w:ascii="Times New Roman" w:hAnsi="Times New Roman"/>
                <w:szCs w:val="24"/>
              </w:rPr>
            </w:pPr>
            <w:proofErr w:type="gramStart"/>
            <w:r w:rsidRPr="001716E9">
              <w:rPr>
                <w:rFonts w:ascii="Times New Roman" w:hAnsi="Times New Roman"/>
                <w:szCs w:val="24"/>
              </w:rPr>
              <w:lastRenderedPageBreak/>
              <w:t>- экспертная оценка защиты отчетов по учебной и производственной практикам</w:t>
            </w:r>
            <w:proofErr w:type="gramEnd"/>
          </w:p>
          <w:p w:rsidR="00E256C2" w:rsidRPr="001716E9" w:rsidRDefault="00E256C2" w:rsidP="001716E9">
            <w:pPr>
              <w:suppressAutoHyphens/>
              <w:spacing w:after="0" w:line="240" w:lineRule="auto"/>
              <w:ind w:left="67" w:hanging="22"/>
              <w:rPr>
                <w:rFonts w:ascii="Times New Roman" w:hAnsi="Times New Roman"/>
                <w:szCs w:val="24"/>
              </w:rPr>
            </w:pPr>
          </w:p>
          <w:p w:rsidR="00E256C2" w:rsidRPr="001716E9" w:rsidRDefault="00E256C2" w:rsidP="001716E9">
            <w:pPr>
              <w:suppressAutoHyphens/>
              <w:spacing w:after="0" w:line="240" w:lineRule="auto"/>
              <w:rPr>
                <w:rFonts w:ascii="Times New Roman" w:hAnsi="Times New Roman"/>
                <w:szCs w:val="24"/>
              </w:rPr>
            </w:pPr>
          </w:p>
        </w:tc>
      </w:tr>
    </w:tbl>
    <w:p w:rsidR="00E256C2" w:rsidRDefault="00E256C2" w:rsidP="00E256C2">
      <w:pPr>
        <w:suppressAutoHyphens/>
      </w:pPr>
    </w:p>
    <w:p w:rsidR="00E256C2" w:rsidRDefault="00E256C2" w:rsidP="00E256C2">
      <w:pPr>
        <w:suppressAutoHyphens/>
      </w:pPr>
      <w:r>
        <w:rPr>
          <w:rFonts w:ascii="Times New Roman" w:hAnsi="Times New Roman"/>
          <w:b/>
          <w:bCs/>
        </w:rPr>
        <w:br w:type="page"/>
      </w:r>
    </w:p>
    <w:bookmarkEnd w:id="26"/>
    <w:p w:rsidR="00394DA2" w:rsidRPr="00394DA2" w:rsidRDefault="00394DA2" w:rsidP="00394DA2">
      <w:pPr>
        <w:pStyle w:val="affffff0"/>
        <w:suppressAutoHyphens/>
        <w:spacing w:after="120"/>
        <w:jc w:val="right"/>
        <w:rPr>
          <w:rFonts w:ascii="Times New Roman" w:hAnsi="Times New Roman"/>
          <w:b/>
          <w:bCs/>
          <w:lang w:val="ru-RU"/>
        </w:rPr>
      </w:pPr>
      <w:r>
        <w:rPr>
          <w:rFonts w:ascii="Times New Roman" w:hAnsi="Times New Roman"/>
          <w:b/>
          <w:bCs/>
        </w:rPr>
        <w:lastRenderedPageBreak/>
        <w:t>Приложение 2.</w:t>
      </w:r>
      <w:r w:rsidR="001716E9">
        <w:rPr>
          <w:rFonts w:ascii="Times New Roman" w:hAnsi="Times New Roman"/>
          <w:b/>
          <w:bCs/>
          <w:lang w:val="ru-RU"/>
        </w:rPr>
        <w:t>4</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E256C2" w:rsidRPr="00264251" w:rsidRDefault="00E256C2" w:rsidP="00E256C2">
      <w:pPr>
        <w:suppressAutoHyphens/>
        <w:spacing w:after="0"/>
        <w:jc w:val="center"/>
        <w:rPr>
          <w:rFonts w:ascii="Times New Roman" w:hAnsi="Times New Roman"/>
          <w:sz w:val="24"/>
          <w:szCs w:val="24"/>
          <w:u w:val="single"/>
        </w:rPr>
      </w:pPr>
    </w:p>
    <w:p w:rsidR="00E256C2" w:rsidRPr="00264251"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w:t>
      </w:r>
      <w:r w:rsidRPr="00264251">
        <w:rPr>
          <w:rFonts w:ascii="Times New Roman" w:hAnsi="Times New Roman"/>
          <w:b/>
          <w:sz w:val="24"/>
          <w:szCs w:val="24"/>
        </w:rPr>
        <w:t>ПМ</w:t>
      </w:r>
      <w:r>
        <w:rPr>
          <w:rFonts w:ascii="Times New Roman" w:hAnsi="Times New Roman"/>
          <w:b/>
          <w:sz w:val="24"/>
          <w:szCs w:val="24"/>
        </w:rPr>
        <w:t>н</w:t>
      </w:r>
      <w:r w:rsidRPr="00264251">
        <w:rPr>
          <w:rFonts w:ascii="Times New Roman" w:hAnsi="Times New Roman"/>
          <w:b/>
          <w:sz w:val="24"/>
          <w:szCs w:val="24"/>
        </w:rPr>
        <w:t xml:space="preserve">.02 ВЫПОЛНЕНИЕ ТЕХНОЛОГИЧЕСКИХ ОПЕРАЦИЙ ПРОИЗВОДСТВА </w:t>
      </w:r>
      <w:r>
        <w:rPr>
          <w:rFonts w:ascii="Times New Roman" w:hAnsi="Times New Roman"/>
          <w:b/>
          <w:sz w:val="24"/>
          <w:szCs w:val="24"/>
        </w:rPr>
        <w:br/>
      </w:r>
      <w:r w:rsidRPr="0083097F">
        <w:rPr>
          <w:rFonts w:ascii="Times New Roman" w:hAnsi="Times New Roman"/>
          <w:b/>
          <w:sz w:val="24"/>
          <w:szCs w:val="24"/>
        </w:rPr>
        <w:t xml:space="preserve">КРАХМАЛА, САХАРА И САХАРИСТЫХ ПРОДУКТОВ </w:t>
      </w:r>
      <w:r w:rsidRPr="00264251">
        <w:rPr>
          <w:rFonts w:ascii="Times New Roman" w:hAnsi="Times New Roman"/>
          <w:b/>
          <w:sz w:val="24"/>
          <w:szCs w:val="24"/>
        </w:rPr>
        <w:t xml:space="preserve">В СООТВЕТСТВИИ </w:t>
      </w:r>
      <w:r>
        <w:rPr>
          <w:rFonts w:ascii="Times New Roman" w:hAnsi="Times New Roman"/>
          <w:b/>
          <w:sz w:val="24"/>
          <w:szCs w:val="24"/>
        </w:rPr>
        <w:br/>
      </w:r>
      <w:r w:rsidRPr="00264251">
        <w:rPr>
          <w:rFonts w:ascii="Times New Roman" w:hAnsi="Times New Roman"/>
          <w:b/>
          <w:sz w:val="24"/>
          <w:szCs w:val="24"/>
        </w:rPr>
        <w:t>С ТЕХНОЛОГИЧЕСКИМИ ИНСТРУКЦИЯМИ</w:t>
      </w:r>
      <w:r>
        <w:rPr>
          <w:rFonts w:ascii="Times New Roman" w:hAnsi="Times New Roman"/>
          <w:b/>
          <w:sz w:val="24"/>
          <w:szCs w:val="24"/>
        </w:rPr>
        <w:t>»</w:t>
      </w: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 xml:space="preserve">(для направленности «Производство крахмала, сахара и сахаристых продуктов </w:t>
      </w:r>
      <w:r>
        <w:rPr>
          <w:rFonts w:ascii="Times New Roman" w:hAnsi="Times New Roman"/>
          <w:iCs/>
          <w:sz w:val="24"/>
          <w:szCs w:val="24"/>
        </w:rPr>
        <w:br/>
      </w:r>
      <w:r w:rsidRPr="00867195">
        <w:rPr>
          <w:rFonts w:ascii="Times New Roman" w:hAnsi="Times New Roman"/>
          <w:iCs/>
          <w:sz w:val="24"/>
          <w:szCs w:val="24"/>
        </w:rPr>
        <w:t xml:space="preserve">на </w:t>
      </w:r>
      <w:r>
        <w:rPr>
          <w:rFonts w:ascii="Times New Roman" w:hAnsi="Times New Roman"/>
          <w:iCs/>
          <w:sz w:val="24"/>
          <w:szCs w:val="24"/>
        </w:rPr>
        <w:t xml:space="preserve">автоматизированных </w:t>
      </w:r>
      <w:r w:rsidRPr="00867195">
        <w:rPr>
          <w:rFonts w:ascii="Times New Roman" w:hAnsi="Times New Roman"/>
          <w:iCs/>
          <w:sz w:val="24"/>
          <w:szCs w:val="24"/>
        </w:rPr>
        <w:t>технологических линиях»</w:t>
      </w:r>
      <w:r>
        <w:rPr>
          <w:rFonts w:ascii="Times New Roman" w:hAnsi="Times New Roman"/>
          <w:iCs/>
          <w:sz w:val="24"/>
          <w:szCs w:val="24"/>
        </w:rPr>
        <w:t>)</w:t>
      </w: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D004EF" w:rsidRDefault="00E256C2" w:rsidP="00E256C2">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E256C2" w:rsidRPr="00833B4E" w:rsidRDefault="00E256C2" w:rsidP="00E256C2">
      <w:pPr>
        <w:suppressAutoHyphens/>
        <w:spacing w:after="0"/>
        <w:rPr>
          <w:rFonts w:ascii="Times New Roman" w:hAnsi="Times New Roman"/>
          <w:b/>
          <w:i/>
          <w:sz w:val="24"/>
          <w:szCs w:val="24"/>
        </w:rPr>
        <w:sectPr w:rsidR="00E256C2" w:rsidRPr="00833B4E" w:rsidSect="009C4D86">
          <w:pgSz w:w="11907" w:h="16840"/>
          <w:pgMar w:top="1134" w:right="851" w:bottom="992" w:left="1418" w:header="709" w:footer="709" w:gutter="0"/>
          <w:cols w:space="720"/>
        </w:sectPr>
      </w:pPr>
    </w:p>
    <w:p w:rsidR="00E256C2" w:rsidRPr="00833B4E" w:rsidRDefault="00E256C2" w:rsidP="00E256C2">
      <w:pPr>
        <w:suppressAutoHyphens/>
        <w:jc w:val="center"/>
        <w:rPr>
          <w:rFonts w:ascii="Times New Roman" w:hAnsi="Times New Roman"/>
          <w:b/>
          <w:i/>
          <w:sz w:val="24"/>
          <w:szCs w:val="24"/>
        </w:rPr>
      </w:pPr>
      <w:r w:rsidRPr="00833B4E">
        <w:rPr>
          <w:rFonts w:ascii="Times New Roman" w:hAnsi="Times New Roman"/>
          <w:b/>
          <w:i/>
          <w:sz w:val="24"/>
          <w:szCs w:val="24"/>
        </w:rPr>
        <w:lastRenderedPageBreak/>
        <w:t>СОДЕРЖАНИЕ</w:t>
      </w:r>
    </w:p>
    <w:p w:rsidR="00E256C2" w:rsidRPr="00833B4E"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RPr="00833B4E" w:rsidTr="009C4D86">
        <w:tc>
          <w:tcPr>
            <w:tcW w:w="7501" w:type="dxa"/>
            <w:hideMark/>
          </w:tcPr>
          <w:p w:rsidR="00E256C2" w:rsidRPr="00833B4E" w:rsidRDefault="00E256C2" w:rsidP="00E256C2">
            <w:pPr>
              <w:numPr>
                <w:ilvl w:val="0"/>
                <w:numId w:val="49"/>
              </w:numPr>
              <w:suppressAutoHyphens/>
              <w:rPr>
                <w:rFonts w:ascii="Times New Roman" w:hAnsi="Times New Roman"/>
                <w:b/>
                <w:sz w:val="24"/>
                <w:szCs w:val="24"/>
              </w:rPr>
            </w:pPr>
            <w:r w:rsidRPr="00833B4E">
              <w:rPr>
                <w:rFonts w:ascii="Times New Roman" w:hAnsi="Times New Roman"/>
                <w:b/>
                <w:sz w:val="24"/>
                <w:szCs w:val="24"/>
              </w:rPr>
              <w:t xml:space="preserve">ОБЩАЯ ХАРАКТЕРИСТИКА </w:t>
            </w:r>
            <w:r w:rsidRPr="00833B4E">
              <w:rPr>
                <w:rFonts w:ascii="Times New Roman" w:hAnsi="Times New Roman"/>
                <w:b/>
                <w:color w:val="000000"/>
                <w:sz w:val="24"/>
                <w:szCs w:val="24"/>
              </w:rPr>
              <w:t xml:space="preserve">ПРИМЕРНОЙ РАБОЧЕЙ </w:t>
            </w:r>
            <w:r w:rsidRPr="00833B4E">
              <w:rPr>
                <w:rFonts w:ascii="Times New Roman" w:hAnsi="Times New Roman"/>
                <w:b/>
                <w:sz w:val="24"/>
                <w:szCs w:val="24"/>
              </w:rPr>
              <w:t>ПРОГРАММЫ ПРОФЕССИОНАЛЬНОГО МОДУЛЯ</w:t>
            </w:r>
          </w:p>
        </w:tc>
        <w:tc>
          <w:tcPr>
            <w:tcW w:w="1854" w:type="dxa"/>
          </w:tcPr>
          <w:p w:rsidR="00E256C2" w:rsidRPr="00833B4E" w:rsidRDefault="00E256C2" w:rsidP="009C4D86">
            <w:pPr>
              <w:suppressAutoHyphens/>
              <w:jc w:val="center"/>
              <w:rPr>
                <w:rFonts w:ascii="Times New Roman" w:hAnsi="Times New Roman"/>
                <w:b/>
                <w:sz w:val="24"/>
                <w:szCs w:val="24"/>
              </w:rPr>
            </w:pPr>
          </w:p>
        </w:tc>
      </w:tr>
      <w:tr w:rsidR="00E256C2" w:rsidRPr="00833B4E" w:rsidTr="009C4D86">
        <w:tc>
          <w:tcPr>
            <w:tcW w:w="7501" w:type="dxa"/>
            <w:hideMark/>
          </w:tcPr>
          <w:p w:rsidR="00E256C2" w:rsidRPr="00833B4E" w:rsidRDefault="00E256C2" w:rsidP="00E256C2">
            <w:pPr>
              <w:numPr>
                <w:ilvl w:val="0"/>
                <w:numId w:val="49"/>
              </w:numPr>
              <w:suppressAutoHyphens/>
              <w:rPr>
                <w:rFonts w:ascii="Times New Roman" w:hAnsi="Times New Roman"/>
                <w:b/>
                <w:sz w:val="24"/>
                <w:szCs w:val="24"/>
              </w:rPr>
            </w:pPr>
            <w:r w:rsidRPr="00833B4E">
              <w:rPr>
                <w:rFonts w:ascii="Times New Roman" w:hAnsi="Times New Roman"/>
                <w:b/>
                <w:sz w:val="24"/>
                <w:szCs w:val="24"/>
              </w:rPr>
              <w:t>СТРУКТУРА И СОДЕРЖАНИЕ ПРОФЕССИОНАЛЬНОГО МОДУЛЯ</w:t>
            </w:r>
          </w:p>
          <w:p w:rsidR="00E256C2" w:rsidRPr="00833B4E" w:rsidRDefault="00E256C2" w:rsidP="00E256C2">
            <w:pPr>
              <w:numPr>
                <w:ilvl w:val="0"/>
                <w:numId w:val="49"/>
              </w:numPr>
              <w:suppressAutoHyphens/>
              <w:rPr>
                <w:rFonts w:ascii="Times New Roman" w:hAnsi="Times New Roman"/>
                <w:b/>
                <w:sz w:val="24"/>
                <w:szCs w:val="24"/>
              </w:rPr>
            </w:pPr>
            <w:r w:rsidRPr="00833B4E">
              <w:rPr>
                <w:rFonts w:ascii="Times New Roman" w:hAnsi="Times New Roman"/>
                <w:b/>
                <w:sz w:val="24"/>
                <w:szCs w:val="24"/>
              </w:rPr>
              <w:t>УСЛОВИЯ РЕАЛИЗАЦИИ ПРОФЕССИОНАЛЬНОГО МОДУЛЯ</w:t>
            </w:r>
          </w:p>
        </w:tc>
        <w:tc>
          <w:tcPr>
            <w:tcW w:w="1854" w:type="dxa"/>
          </w:tcPr>
          <w:p w:rsidR="00E256C2" w:rsidRPr="00833B4E" w:rsidRDefault="00E256C2" w:rsidP="009C4D86">
            <w:pPr>
              <w:suppressAutoHyphens/>
              <w:jc w:val="center"/>
              <w:rPr>
                <w:rFonts w:ascii="Times New Roman" w:hAnsi="Times New Roman"/>
                <w:b/>
                <w:sz w:val="24"/>
                <w:szCs w:val="24"/>
              </w:rPr>
            </w:pPr>
          </w:p>
        </w:tc>
      </w:tr>
      <w:tr w:rsidR="00E256C2" w:rsidRPr="00833B4E" w:rsidTr="009C4D86">
        <w:tc>
          <w:tcPr>
            <w:tcW w:w="7501" w:type="dxa"/>
          </w:tcPr>
          <w:p w:rsidR="00E256C2" w:rsidRPr="00833B4E" w:rsidRDefault="00E256C2" w:rsidP="00E256C2">
            <w:pPr>
              <w:numPr>
                <w:ilvl w:val="0"/>
                <w:numId w:val="49"/>
              </w:numPr>
              <w:suppressAutoHyphens/>
              <w:rPr>
                <w:rFonts w:ascii="Times New Roman" w:hAnsi="Times New Roman"/>
                <w:b/>
                <w:sz w:val="24"/>
                <w:szCs w:val="24"/>
              </w:rPr>
            </w:pPr>
            <w:r w:rsidRPr="00833B4E">
              <w:rPr>
                <w:rFonts w:ascii="Times New Roman" w:hAnsi="Times New Roman"/>
                <w:b/>
                <w:sz w:val="24"/>
                <w:szCs w:val="24"/>
              </w:rPr>
              <w:t>КОНТРОЛЬ И ОЦЕНКА РЕЗУЛЬТАТОВ ОСВОЕНИЯ ПРОФЕССИОНАЛЬНОГО МОДУЛЯ</w:t>
            </w:r>
          </w:p>
          <w:p w:rsidR="00E256C2" w:rsidRPr="00833B4E" w:rsidRDefault="00E256C2" w:rsidP="009C4D86">
            <w:pPr>
              <w:suppressAutoHyphens/>
              <w:rPr>
                <w:rFonts w:ascii="Times New Roman" w:hAnsi="Times New Roman"/>
                <w:b/>
                <w:sz w:val="24"/>
                <w:szCs w:val="24"/>
              </w:rPr>
            </w:pPr>
          </w:p>
        </w:tc>
        <w:tc>
          <w:tcPr>
            <w:tcW w:w="1854" w:type="dxa"/>
          </w:tcPr>
          <w:p w:rsidR="00E256C2" w:rsidRPr="00833B4E" w:rsidRDefault="00E256C2" w:rsidP="009C4D86">
            <w:pPr>
              <w:suppressAutoHyphens/>
              <w:jc w:val="center"/>
              <w:rPr>
                <w:rFonts w:ascii="Times New Roman" w:hAnsi="Times New Roman"/>
                <w:b/>
                <w:sz w:val="24"/>
                <w:szCs w:val="24"/>
              </w:rPr>
            </w:pPr>
          </w:p>
        </w:tc>
      </w:tr>
    </w:tbl>
    <w:p w:rsidR="00E256C2" w:rsidRPr="00833B4E" w:rsidRDefault="00E256C2" w:rsidP="00E256C2">
      <w:pPr>
        <w:suppressAutoHyphens/>
        <w:spacing w:after="0"/>
        <w:rPr>
          <w:rFonts w:ascii="Times New Roman" w:hAnsi="Times New Roman"/>
          <w:b/>
          <w:i/>
          <w:sz w:val="24"/>
          <w:szCs w:val="24"/>
        </w:rPr>
        <w:sectPr w:rsidR="00E256C2" w:rsidRPr="00833B4E" w:rsidSect="009C4D86">
          <w:pgSz w:w="11907" w:h="16840"/>
          <w:pgMar w:top="1134" w:right="851" w:bottom="992" w:left="1418" w:header="709" w:footer="709" w:gutter="0"/>
          <w:cols w:space="720"/>
        </w:sectPr>
      </w:pPr>
    </w:p>
    <w:p w:rsidR="00E256C2" w:rsidRPr="00833B4E" w:rsidRDefault="00E256C2" w:rsidP="00E256C2">
      <w:pPr>
        <w:suppressAutoHyphens/>
        <w:spacing w:after="0"/>
        <w:jc w:val="center"/>
        <w:rPr>
          <w:rFonts w:ascii="Times New Roman" w:hAnsi="Times New Roman"/>
          <w:b/>
          <w:sz w:val="24"/>
          <w:szCs w:val="24"/>
        </w:rPr>
      </w:pPr>
      <w:r w:rsidRPr="00833B4E">
        <w:rPr>
          <w:rFonts w:ascii="Times New Roman" w:hAnsi="Times New Roman"/>
          <w:b/>
          <w:sz w:val="24"/>
          <w:szCs w:val="24"/>
        </w:rPr>
        <w:lastRenderedPageBreak/>
        <w:t xml:space="preserve">1. ОБЩАЯ ХАРАКТЕРИСТИКА </w:t>
      </w:r>
      <w:r w:rsidRPr="00833B4E">
        <w:rPr>
          <w:rFonts w:ascii="Times New Roman" w:hAnsi="Times New Roman"/>
          <w:b/>
          <w:color w:val="000000"/>
          <w:sz w:val="24"/>
          <w:szCs w:val="24"/>
        </w:rPr>
        <w:t>ПРИМЕРНОЙ РАБОЧЕЙ ПРОГРАММЫ</w:t>
      </w:r>
    </w:p>
    <w:p w:rsidR="00E256C2" w:rsidRPr="00833B4E" w:rsidRDefault="00E256C2" w:rsidP="00E256C2">
      <w:pPr>
        <w:suppressAutoHyphens/>
        <w:spacing w:after="0"/>
        <w:jc w:val="center"/>
        <w:rPr>
          <w:rFonts w:ascii="Times New Roman" w:hAnsi="Times New Roman"/>
          <w:b/>
          <w:sz w:val="24"/>
          <w:szCs w:val="24"/>
        </w:rPr>
      </w:pPr>
      <w:r w:rsidRPr="00833B4E">
        <w:rPr>
          <w:rFonts w:ascii="Times New Roman" w:hAnsi="Times New Roman"/>
          <w:b/>
          <w:sz w:val="24"/>
          <w:szCs w:val="24"/>
        </w:rPr>
        <w:t>ПРОФЕССИОНАЛЬНОГО МОДУЛЯ</w:t>
      </w:r>
    </w:p>
    <w:p w:rsidR="00E256C2" w:rsidRPr="00833B4E" w:rsidRDefault="00E256C2" w:rsidP="00E256C2">
      <w:pPr>
        <w:suppressAutoHyphens/>
        <w:spacing w:after="0"/>
        <w:jc w:val="center"/>
        <w:rPr>
          <w:rFonts w:ascii="Times New Roman" w:hAnsi="Times New Roman"/>
          <w:b/>
          <w:sz w:val="24"/>
          <w:szCs w:val="24"/>
        </w:rPr>
      </w:pPr>
      <w:r w:rsidRPr="00833B4E">
        <w:rPr>
          <w:rFonts w:ascii="Times New Roman" w:hAnsi="Times New Roman"/>
          <w:b/>
          <w:sz w:val="24"/>
          <w:szCs w:val="24"/>
        </w:rPr>
        <w:t xml:space="preserve">ПМ.02 ВЫПОЛНЕНИЕ ТЕХНОЛОГИЧЕСКИХ ОПЕРАЦИЙ ПРОИЗВОДСТВА </w:t>
      </w:r>
      <w:r w:rsidRPr="00F10F9B">
        <w:rPr>
          <w:rFonts w:ascii="Times New Roman" w:hAnsi="Times New Roman"/>
          <w:b/>
          <w:sz w:val="24"/>
          <w:szCs w:val="24"/>
        </w:rPr>
        <w:t>КРАХМАЛА, САХАРА И САХАРИСТЫХ ПРОДУКТОВ</w:t>
      </w:r>
      <w:r w:rsidRPr="00833B4E">
        <w:rPr>
          <w:rFonts w:ascii="Times New Roman" w:hAnsi="Times New Roman"/>
          <w:b/>
          <w:sz w:val="24"/>
          <w:szCs w:val="24"/>
        </w:rPr>
        <w:t xml:space="preserve"> В СООТВЕТСТВИИ </w:t>
      </w:r>
      <w:r>
        <w:rPr>
          <w:rFonts w:ascii="Times New Roman" w:hAnsi="Times New Roman"/>
          <w:b/>
          <w:sz w:val="24"/>
          <w:szCs w:val="24"/>
        </w:rPr>
        <w:br/>
      </w:r>
      <w:r w:rsidRPr="00833B4E">
        <w:rPr>
          <w:rFonts w:ascii="Times New Roman" w:hAnsi="Times New Roman"/>
          <w:b/>
          <w:sz w:val="24"/>
          <w:szCs w:val="24"/>
        </w:rPr>
        <w:t xml:space="preserve">С ТЕХНОЛОГИЧЕСКИМИ ИНСТРУКЦИЯМИ </w:t>
      </w:r>
    </w:p>
    <w:p w:rsidR="00E256C2" w:rsidRPr="00833B4E" w:rsidRDefault="00E256C2" w:rsidP="00E256C2">
      <w:pPr>
        <w:suppressAutoHyphens/>
        <w:spacing w:after="0"/>
        <w:ind w:firstLine="709"/>
        <w:rPr>
          <w:rFonts w:ascii="Times New Roman" w:hAnsi="Times New Roman"/>
          <w:b/>
          <w:sz w:val="24"/>
          <w:szCs w:val="24"/>
        </w:rPr>
      </w:pPr>
    </w:p>
    <w:p w:rsidR="00E256C2" w:rsidRPr="00833B4E" w:rsidRDefault="00E256C2" w:rsidP="00E256C2">
      <w:pPr>
        <w:suppressAutoHyphens/>
        <w:spacing w:after="0"/>
        <w:ind w:firstLine="709"/>
        <w:rPr>
          <w:rFonts w:ascii="Times New Roman" w:hAnsi="Times New Roman"/>
          <w:b/>
          <w:sz w:val="24"/>
          <w:szCs w:val="24"/>
        </w:rPr>
      </w:pPr>
      <w:r w:rsidRPr="00833B4E">
        <w:rPr>
          <w:rFonts w:ascii="Times New Roman" w:hAnsi="Times New Roman"/>
          <w:b/>
          <w:sz w:val="24"/>
          <w:szCs w:val="24"/>
        </w:rPr>
        <w:t xml:space="preserve">1.1. Цель и планируемые результаты освоения профессионального модуля </w:t>
      </w:r>
    </w:p>
    <w:p w:rsidR="00E256C2" w:rsidRPr="00833B4E" w:rsidRDefault="00E256C2" w:rsidP="00E256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833B4E">
        <w:rPr>
          <w:rFonts w:ascii="Times New Roman" w:hAnsi="Times New Roman"/>
          <w:sz w:val="24"/>
          <w:szCs w:val="24"/>
        </w:rPr>
        <w:t xml:space="preserve">должен освоить основной вид деятельности </w:t>
      </w:r>
      <w:r w:rsidR="001716E9">
        <w:rPr>
          <w:rFonts w:ascii="Times New Roman" w:hAnsi="Times New Roman"/>
          <w:sz w:val="24"/>
          <w:szCs w:val="24"/>
        </w:rPr>
        <w:t>«в</w:t>
      </w:r>
      <w:r w:rsidRPr="00833B4E">
        <w:rPr>
          <w:rFonts w:ascii="Times New Roman" w:hAnsi="Times New Roman"/>
          <w:sz w:val="24"/>
          <w:szCs w:val="24"/>
        </w:rPr>
        <w:t>ыполнение технологических операций производства</w:t>
      </w:r>
      <w:r>
        <w:rPr>
          <w:rFonts w:ascii="Times New Roman" w:hAnsi="Times New Roman"/>
          <w:sz w:val="24"/>
          <w:szCs w:val="24"/>
        </w:rPr>
        <w:t xml:space="preserve"> крахмала,</w:t>
      </w:r>
      <w:r w:rsidRPr="00833B4E">
        <w:rPr>
          <w:rFonts w:ascii="Times New Roman" w:hAnsi="Times New Roman"/>
          <w:sz w:val="24"/>
          <w:szCs w:val="24"/>
        </w:rPr>
        <w:t xml:space="preserve"> сахара и сахаристых продуктов в соответствии с технологическими инструкциями</w:t>
      </w:r>
      <w:r w:rsidR="001716E9">
        <w:rPr>
          <w:rFonts w:ascii="Times New Roman" w:hAnsi="Times New Roman"/>
          <w:sz w:val="24"/>
          <w:szCs w:val="24"/>
        </w:rPr>
        <w:t>»</w:t>
      </w:r>
      <w:r w:rsidRPr="00833B4E">
        <w:rPr>
          <w:rFonts w:ascii="Times New Roman" w:hAnsi="Times New Roman"/>
          <w:sz w:val="24"/>
          <w:szCs w:val="24"/>
        </w:rPr>
        <w:t xml:space="preserve"> </w:t>
      </w:r>
      <w:r>
        <w:rPr>
          <w:rFonts w:ascii="Times New Roman" w:hAnsi="Times New Roman"/>
          <w:sz w:val="24"/>
          <w:szCs w:val="24"/>
        </w:rPr>
        <w:br/>
      </w:r>
      <w:r w:rsidRPr="00833B4E">
        <w:rPr>
          <w:rFonts w:ascii="Times New Roman" w:hAnsi="Times New Roman"/>
          <w:sz w:val="24"/>
          <w:szCs w:val="24"/>
        </w:rPr>
        <w:t>и соответствующие ему общие компетенции и профессиональные компетенции:</w:t>
      </w:r>
    </w:p>
    <w:p w:rsidR="00E256C2" w:rsidRPr="00833B4E" w:rsidRDefault="00E256C2" w:rsidP="00E256C2">
      <w:pPr>
        <w:numPr>
          <w:ilvl w:val="2"/>
          <w:numId w:val="22"/>
        </w:numPr>
        <w:suppressAutoHyphens/>
        <w:spacing w:before="120" w:after="0"/>
        <w:jc w:val="both"/>
        <w:rPr>
          <w:rFonts w:ascii="Times New Roman" w:hAnsi="Times New Roman"/>
          <w:sz w:val="24"/>
          <w:szCs w:val="24"/>
        </w:rPr>
      </w:pPr>
      <w:r w:rsidRPr="00833B4E">
        <w:rPr>
          <w:rFonts w:ascii="Times New Roman" w:hAnsi="Times New Roman"/>
          <w:sz w:val="24"/>
          <w:szCs w:val="24"/>
        </w:rPr>
        <w:t>Перечень общих компетенций</w:t>
      </w:r>
    </w:p>
    <w:tbl>
      <w:tblPr>
        <w:tblpPr w:leftFromText="180" w:rightFromText="180" w:vertAnchor="text" w:horzAnchor="margin" w:tblpY="17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5"/>
        <w:gridCol w:w="8589"/>
      </w:tblGrid>
      <w:tr w:rsidR="00E256C2" w:rsidRPr="00833B4E" w:rsidTr="009C4D86">
        <w:tc>
          <w:tcPr>
            <w:tcW w:w="642" w:type="pct"/>
          </w:tcPr>
          <w:p w:rsidR="00E256C2" w:rsidRPr="00833B4E" w:rsidRDefault="00E256C2" w:rsidP="009C4D86">
            <w:pPr>
              <w:keepNext/>
              <w:suppressAutoHyphens/>
              <w:spacing w:after="0" w:line="240" w:lineRule="auto"/>
              <w:jc w:val="center"/>
              <w:outlineLvl w:val="1"/>
              <w:rPr>
                <w:rFonts w:ascii="Times New Roman" w:hAnsi="Times New Roman"/>
                <w:b/>
                <w:bCs/>
                <w:iCs/>
                <w:sz w:val="24"/>
                <w:szCs w:val="24"/>
              </w:rPr>
            </w:pPr>
            <w:bookmarkStart w:id="49" w:name="_Toc95514554"/>
            <w:r w:rsidRPr="00833B4E">
              <w:rPr>
                <w:rFonts w:ascii="Times New Roman" w:hAnsi="Times New Roman"/>
                <w:b/>
                <w:bCs/>
                <w:iCs/>
                <w:sz w:val="24"/>
                <w:szCs w:val="24"/>
              </w:rPr>
              <w:t>Код</w:t>
            </w:r>
            <w:bookmarkEnd w:id="49"/>
          </w:p>
        </w:tc>
        <w:tc>
          <w:tcPr>
            <w:tcW w:w="4358" w:type="pct"/>
          </w:tcPr>
          <w:p w:rsidR="00E256C2" w:rsidRPr="00833B4E" w:rsidRDefault="00E256C2" w:rsidP="009C4D86">
            <w:pPr>
              <w:keepNext/>
              <w:suppressAutoHyphens/>
              <w:spacing w:after="0" w:line="240" w:lineRule="auto"/>
              <w:jc w:val="both"/>
              <w:outlineLvl w:val="1"/>
              <w:rPr>
                <w:rFonts w:ascii="Times New Roman" w:hAnsi="Times New Roman"/>
                <w:b/>
                <w:bCs/>
                <w:iCs/>
                <w:sz w:val="24"/>
                <w:szCs w:val="24"/>
              </w:rPr>
            </w:pPr>
            <w:bookmarkStart w:id="50" w:name="_Toc95514555"/>
            <w:r w:rsidRPr="00833B4E">
              <w:rPr>
                <w:rFonts w:ascii="Times New Roman" w:hAnsi="Times New Roman"/>
                <w:b/>
                <w:bCs/>
                <w:iCs/>
                <w:sz w:val="24"/>
                <w:szCs w:val="24"/>
              </w:rPr>
              <w:t>Наименование общих компетенций</w:t>
            </w:r>
            <w:bookmarkEnd w:id="50"/>
          </w:p>
        </w:tc>
      </w:tr>
      <w:tr w:rsidR="00E256C2" w:rsidRPr="00833B4E" w:rsidTr="009C4D86">
        <w:trPr>
          <w:trHeight w:val="327"/>
        </w:trPr>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1" w:name="_Toc95514556"/>
            <w:r w:rsidRPr="001716E9">
              <w:rPr>
                <w:rFonts w:ascii="Times New Roman" w:hAnsi="Times New Roman"/>
                <w:iCs/>
                <w:sz w:val="24"/>
                <w:szCs w:val="24"/>
              </w:rPr>
              <w:t>ОК.01</w:t>
            </w:r>
            <w:bookmarkEnd w:id="51"/>
          </w:p>
        </w:tc>
        <w:tc>
          <w:tcPr>
            <w:tcW w:w="4358" w:type="pct"/>
          </w:tcPr>
          <w:p w:rsidR="00E256C2" w:rsidRPr="00833B4E" w:rsidRDefault="00E256C2" w:rsidP="009C4D86">
            <w:pPr>
              <w:keepNext/>
              <w:suppressAutoHyphens/>
              <w:spacing w:after="0" w:line="240" w:lineRule="auto"/>
              <w:jc w:val="both"/>
              <w:outlineLvl w:val="1"/>
              <w:rPr>
                <w:rFonts w:ascii="Times New Roman" w:hAnsi="Times New Roman"/>
                <w:bCs/>
                <w:iCs/>
                <w:sz w:val="24"/>
                <w:szCs w:val="24"/>
              </w:rPr>
            </w:pPr>
            <w:bookmarkStart w:id="52" w:name="_Toc95514557"/>
            <w:r w:rsidRPr="00833B4E">
              <w:rPr>
                <w:rFonts w:ascii="Times New Roman" w:hAnsi="Times New Roman"/>
                <w:iCs/>
                <w:sz w:val="24"/>
                <w:szCs w:val="24"/>
              </w:rPr>
              <w:t xml:space="preserve">Выбирать </w:t>
            </w:r>
            <w:r>
              <w:rPr>
                <w:rFonts w:ascii="Times New Roman" w:hAnsi="Times New Roman"/>
                <w:iCs/>
                <w:sz w:val="24"/>
                <w:szCs w:val="24"/>
              </w:rPr>
              <w:t>спо</w:t>
            </w:r>
            <w:r w:rsidRPr="00833B4E">
              <w:rPr>
                <w:rFonts w:ascii="Times New Roman" w:hAnsi="Times New Roman"/>
                <w:iCs/>
                <w:sz w:val="24"/>
                <w:szCs w:val="24"/>
              </w:rPr>
              <w:t>собы решения задач профессиональной деятельности, применительно к различным контекстам</w:t>
            </w:r>
            <w:bookmarkEnd w:id="52"/>
          </w:p>
        </w:tc>
      </w:tr>
      <w:tr w:rsidR="00E256C2" w:rsidRPr="00833B4E" w:rsidTr="009C4D86">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3" w:name="_Toc95514558"/>
            <w:r w:rsidRPr="001716E9">
              <w:rPr>
                <w:rFonts w:ascii="Times New Roman" w:hAnsi="Times New Roman"/>
                <w:iCs/>
                <w:sz w:val="24"/>
                <w:szCs w:val="24"/>
              </w:rPr>
              <w:t>ОК.02</w:t>
            </w:r>
            <w:bookmarkEnd w:id="53"/>
          </w:p>
        </w:tc>
        <w:tc>
          <w:tcPr>
            <w:tcW w:w="4358" w:type="pct"/>
          </w:tcPr>
          <w:p w:rsidR="00E256C2" w:rsidRPr="00833B4E" w:rsidRDefault="00E256C2" w:rsidP="009C4D86">
            <w:pPr>
              <w:keepNext/>
              <w:suppressAutoHyphens/>
              <w:spacing w:after="0" w:line="240" w:lineRule="auto"/>
              <w:jc w:val="both"/>
              <w:outlineLvl w:val="1"/>
              <w:rPr>
                <w:rFonts w:ascii="Times New Roman" w:hAnsi="Times New Roman"/>
                <w:bCs/>
                <w:iCs/>
                <w:sz w:val="24"/>
                <w:szCs w:val="24"/>
              </w:rPr>
            </w:pPr>
            <w:bookmarkStart w:id="54" w:name="_Toc95514559"/>
            <w:r w:rsidRPr="00833B4E">
              <w:rPr>
                <w:rFonts w:ascii="Times New Roman" w:hAnsi="Times New Roman"/>
                <w:sz w:val="24"/>
                <w:szCs w:val="28"/>
              </w:rPr>
              <w:t>И</w:t>
            </w:r>
            <w:r>
              <w:rPr>
                <w:rFonts w:ascii="Times New Roman" w:hAnsi="Times New Roman"/>
                <w:sz w:val="24"/>
                <w:szCs w:val="28"/>
              </w:rPr>
              <w:t>спо</w:t>
            </w:r>
            <w:r w:rsidRPr="00833B4E">
              <w:rPr>
                <w:rFonts w:ascii="Times New Roman" w:hAnsi="Times New Roman"/>
                <w:sz w:val="24"/>
                <w:szCs w:val="28"/>
              </w:rPr>
              <w:t>льзовать современные средства поиска, анализа и интерпретации информации, и информационные технологии для выполнения задач профессионал</w:t>
            </w:r>
            <w:r w:rsidRPr="00833B4E">
              <w:rPr>
                <w:rFonts w:ascii="Times New Roman" w:hAnsi="Times New Roman"/>
                <w:sz w:val="24"/>
                <w:szCs w:val="28"/>
              </w:rPr>
              <w:t>ь</w:t>
            </w:r>
            <w:r w:rsidRPr="00833B4E">
              <w:rPr>
                <w:rFonts w:ascii="Times New Roman" w:hAnsi="Times New Roman"/>
                <w:sz w:val="24"/>
                <w:szCs w:val="28"/>
              </w:rPr>
              <w:t>ной деятельности.</w:t>
            </w:r>
            <w:bookmarkEnd w:id="54"/>
          </w:p>
        </w:tc>
      </w:tr>
      <w:tr w:rsidR="00E256C2" w:rsidRPr="00833B4E" w:rsidTr="009C4D86">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5" w:name="_Toc95514560"/>
            <w:r w:rsidRPr="001716E9">
              <w:rPr>
                <w:rFonts w:ascii="Times New Roman" w:hAnsi="Times New Roman"/>
                <w:iCs/>
                <w:sz w:val="24"/>
                <w:szCs w:val="24"/>
              </w:rPr>
              <w:t>ОК.04</w:t>
            </w:r>
            <w:bookmarkEnd w:id="55"/>
          </w:p>
        </w:tc>
        <w:tc>
          <w:tcPr>
            <w:tcW w:w="4358" w:type="pct"/>
          </w:tcPr>
          <w:p w:rsidR="00E256C2" w:rsidRPr="00833B4E" w:rsidRDefault="00E256C2" w:rsidP="009C4D86">
            <w:pPr>
              <w:tabs>
                <w:tab w:val="left" w:pos="2835"/>
              </w:tabs>
              <w:suppressAutoHyphens/>
              <w:spacing w:after="0" w:line="240" w:lineRule="auto"/>
              <w:jc w:val="both"/>
              <w:rPr>
                <w:rFonts w:ascii="Times New Roman" w:hAnsi="Times New Roman"/>
                <w:sz w:val="24"/>
                <w:szCs w:val="28"/>
              </w:rPr>
            </w:pPr>
            <w:r w:rsidRPr="00833B4E">
              <w:rPr>
                <w:rFonts w:ascii="Times New Roman" w:hAnsi="Times New Roman"/>
                <w:sz w:val="24"/>
                <w:szCs w:val="28"/>
              </w:rPr>
              <w:t>Эффективно взаимодействовать и работать в коллективе и команде.</w:t>
            </w:r>
          </w:p>
        </w:tc>
      </w:tr>
      <w:tr w:rsidR="00E256C2" w:rsidRPr="00833B4E" w:rsidTr="009C4D86">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6" w:name="_Toc95514561"/>
            <w:r w:rsidRPr="001716E9">
              <w:rPr>
                <w:rFonts w:ascii="Times New Roman" w:hAnsi="Times New Roman"/>
                <w:iCs/>
                <w:sz w:val="24"/>
                <w:szCs w:val="24"/>
              </w:rPr>
              <w:t>ОК.05</w:t>
            </w:r>
            <w:bookmarkEnd w:id="56"/>
          </w:p>
        </w:tc>
        <w:tc>
          <w:tcPr>
            <w:tcW w:w="4358" w:type="pct"/>
          </w:tcPr>
          <w:p w:rsidR="00E256C2" w:rsidRPr="00833B4E" w:rsidRDefault="00E256C2" w:rsidP="009C4D86">
            <w:pPr>
              <w:tabs>
                <w:tab w:val="left" w:pos="2835"/>
              </w:tabs>
              <w:suppressAutoHyphens/>
              <w:spacing w:after="0" w:line="240" w:lineRule="auto"/>
              <w:jc w:val="both"/>
              <w:rPr>
                <w:rFonts w:ascii="Times New Roman" w:hAnsi="Times New Roman"/>
                <w:sz w:val="24"/>
                <w:szCs w:val="28"/>
              </w:rPr>
            </w:pPr>
            <w:r w:rsidRPr="00833B4E">
              <w:rPr>
                <w:rFonts w:ascii="Times New Roman" w:hAnsi="Times New Roman"/>
                <w:sz w:val="24"/>
                <w:szCs w:val="28"/>
              </w:rPr>
              <w:t>Осуществлять устную и письменную коммуникацию на государственном яз</w:t>
            </w:r>
            <w:r w:rsidRPr="00833B4E">
              <w:rPr>
                <w:rFonts w:ascii="Times New Roman" w:hAnsi="Times New Roman"/>
                <w:sz w:val="24"/>
                <w:szCs w:val="28"/>
              </w:rPr>
              <w:t>ы</w:t>
            </w:r>
            <w:r w:rsidRPr="00833B4E">
              <w:rPr>
                <w:rFonts w:ascii="Times New Roman" w:hAnsi="Times New Roman"/>
                <w:sz w:val="24"/>
                <w:szCs w:val="28"/>
              </w:rPr>
              <w:t>ке Российской Федерации с учетом особенностей социального и культурного контекста.</w:t>
            </w:r>
          </w:p>
        </w:tc>
      </w:tr>
      <w:tr w:rsidR="00E256C2" w:rsidRPr="00833B4E" w:rsidTr="009C4D86">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7" w:name="_Toc95514562"/>
            <w:r w:rsidRPr="001716E9">
              <w:rPr>
                <w:rFonts w:ascii="Times New Roman" w:hAnsi="Times New Roman"/>
                <w:iCs/>
                <w:sz w:val="24"/>
                <w:szCs w:val="24"/>
              </w:rPr>
              <w:t>ОК.07</w:t>
            </w:r>
            <w:bookmarkEnd w:id="57"/>
          </w:p>
        </w:tc>
        <w:tc>
          <w:tcPr>
            <w:tcW w:w="4358" w:type="pct"/>
          </w:tcPr>
          <w:p w:rsidR="00E256C2" w:rsidRPr="00833B4E" w:rsidRDefault="00E256C2" w:rsidP="009C4D86">
            <w:pPr>
              <w:tabs>
                <w:tab w:val="left" w:pos="2835"/>
              </w:tabs>
              <w:suppressAutoHyphens/>
              <w:spacing w:after="0" w:line="240" w:lineRule="auto"/>
              <w:jc w:val="both"/>
              <w:rPr>
                <w:rFonts w:ascii="Times New Roman" w:hAnsi="Times New Roman"/>
                <w:sz w:val="24"/>
                <w:szCs w:val="28"/>
              </w:rPr>
            </w:pPr>
            <w:r w:rsidRPr="00833B4E">
              <w:rPr>
                <w:rFonts w:ascii="Times New Roman" w:hAnsi="Times New Roman"/>
                <w:sz w:val="24"/>
                <w:szCs w:val="28"/>
              </w:rPr>
              <w:t>Содействовать сохранению окружающей среды, ресурсосбережению, прим</w:t>
            </w:r>
            <w:r w:rsidRPr="00833B4E">
              <w:rPr>
                <w:rFonts w:ascii="Times New Roman" w:hAnsi="Times New Roman"/>
                <w:sz w:val="24"/>
                <w:szCs w:val="28"/>
              </w:rPr>
              <w:t>е</w:t>
            </w:r>
            <w:r w:rsidRPr="00833B4E">
              <w:rPr>
                <w:rFonts w:ascii="Times New Roman" w:hAnsi="Times New Roman"/>
                <w:sz w:val="24"/>
                <w:szCs w:val="28"/>
              </w:rPr>
              <w:t>нять знания об изменении климата, принципы бережливого производства, эффективно действовать в чрезвычайных ситуациях.</w:t>
            </w:r>
          </w:p>
        </w:tc>
      </w:tr>
      <w:tr w:rsidR="00E256C2" w:rsidRPr="00833B4E" w:rsidTr="009C4D86">
        <w:tc>
          <w:tcPr>
            <w:tcW w:w="642" w:type="pct"/>
          </w:tcPr>
          <w:p w:rsidR="00E256C2" w:rsidRPr="001716E9" w:rsidRDefault="00E256C2" w:rsidP="009C4D86">
            <w:pPr>
              <w:keepNext/>
              <w:suppressAutoHyphens/>
              <w:spacing w:after="0" w:line="240" w:lineRule="auto"/>
              <w:jc w:val="both"/>
              <w:outlineLvl w:val="1"/>
              <w:rPr>
                <w:rFonts w:ascii="Times New Roman" w:hAnsi="Times New Roman"/>
                <w:iCs/>
                <w:sz w:val="24"/>
                <w:szCs w:val="24"/>
              </w:rPr>
            </w:pPr>
            <w:bookmarkStart w:id="58" w:name="_Toc95514563"/>
            <w:r w:rsidRPr="001716E9">
              <w:rPr>
                <w:rFonts w:ascii="Times New Roman" w:hAnsi="Times New Roman"/>
                <w:iCs/>
                <w:sz w:val="24"/>
                <w:szCs w:val="24"/>
              </w:rPr>
              <w:t>ОК.09</w:t>
            </w:r>
            <w:bookmarkEnd w:id="58"/>
          </w:p>
        </w:tc>
        <w:tc>
          <w:tcPr>
            <w:tcW w:w="4358" w:type="pct"/>
          </w:tcPr>
          <w:p w:rsidR="00E256C2" w:rsidRPr="00833B4E" w:rsidRDefault="00E256C2" w:rsidP="009C4D86">
            <w:pPr>
              <w:tabs>
                <w:tab w:val="left" w:pos="2835"/>
              </w:tabs>
              <w:suppressAutoHyphens/>
              <w:spacing w:after="0" w:line="240" w:lineRule="auto"/>
              <w:jc w:val="both"/>
              <w:rPr>
                <w:rFonts w:ascii="Times New Roman" w:hAnsi="Times New Roman"/>
                <w:sz w:val="24"/>
                <w:szCs w:val="28"/>
              </w:rPr>
            </w:pPr>
            <w:r w:rsidRPr="00833B4E">
              <w:rPr>
                <w:rFonts w:ascii="Times New Roman" w:hAnsi="Times New Roman"/>
                <w:sz w:val="24"/>
                <w:szCs w:val="28"/>
              </w:rPr>
              <w:t>Пользоваться профессиональной документацией на государственном и иностранном языках.</w:t>
            </w:r>
          </w:p>
        </w:tc>
      </w:tr>
    </w:tbl>
    <w:p w:rsidR="00E256C2" w:rsidRPr="000F187F" w:rsidRDefault="00E256C2" w:rsidP="000F187F"/>
    <w:p w:rsidR="00E256C2" w:rsidRPr="00833B4E" w:rsidRDefault="000F187F" w:rsidP="000F187F">
      <w:pPr>
        <w:ind w:firstLine="709"/>
        <w:rPr>
          <w:rFonts w:ascii="Times New Roman" w:hAnsi="Times New Roman"/>
          <w:b/>
          <w:bCs/>
          <w:i/>
          <w:iCs/>
          <w:sz w:val="24"/>
          <w:szCs w:val="24"/>
        </w:rPr>
      </w:pPr>
      <w:bookmarkStart w:id="59" w:name="_Toc95514564"/>
      <w:r>
        <w:rPr>
          <w:rFonts w:ascii="Times New Roman" w:hAnsi="Times New Roman"/>
          <w:sz w:val="24"/>
        </w:rPr>
        <w:t>1.1.2</w:t>
      </w:r>
      <w:r w:rsidR="00E256C2" w:rsidRPr="000F187F">
        <w:rPr>
          <w:rFonts w:ascii="Times New Roman" w:hAnsi="Times New Roman"/>
          <w:sz w:val="24"/>
        </w:rPr>
        <w:t>Перечень профессиональных компетенций</w:t>
      </w:r>
      <w:bookmarkEnd w:id="59"/>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E256C2" w:rsidRPr="00833B4E" w:rsidTr="009C4D86">
        <w:tc>
          <w:tcPr>
            <w:tcW w:w="629"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
                <w:bCs/>
                <w:iCs/>
                <w:sz w:val="24"/>
                <w:szCs w:val="24"/>
              </w:rPr>
            </w:pPr>
            <w:bookmarkStart w:id="60" w:name="_Toc95514565"/>
            <w:r w:rsidRPr="00833B4E">
              <w:rPr>
                <w:rFonts w:ascii="Times New Roman" w:hAnsi="Times New Roman"/>
                <w:b/>
                <w:bCs/>
                <w:iCs/>
                <w:sz w:val="24"/>
                <w:szCs w:val="24"/>
              </w:rPr>
              <w:t>Код</w:t>
            </w:r>
            <w:bookmarkEnd w:id="60"/>
          </w:p>
        </w:tc>
        <w:tc>
          <w:tcPr>
            <w:tcW w:w="4371"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
                <w:bCs/>
                <w:iCs/>
                <w:sz w:val="24"/>
                <w:szCs w:val="24"/>
              </w:rPr>
            </w:pPr>
            <w:bookmarkStart w:id="61" w:name="_Toc95514566"/>
            <w:r w:rsidRPr="00833B4E">
              <w:rPr>
                <w:rFonts w:ascii="Times New Roman" w:hAnsi="Times New Roman"/>
                <w:b/>
                <w:bCs/>
                <w:iCs/>
                <w:sz w:val="24"/>
                <w:szCs w:val="24"/>
              </w:rPr>
              <w:t>Наименование видов деятельности и профессиональных компетенций</w:t>
            </w:r>
            <w:bookmarkEnd w:id="61"/>
          </w:p>
        </w:tc>
      </w:tr>
      <w:tr w:rsidR="00E256C2" w:rsidRPr="00833B4E" w:rsidTr="009C4D86">
        <w:tc>
          <w:tcPr>
            <w:tcW w:w="629" w:type="pct"/>
            <w:tcBorders>
              <w:top w:val="single" w:sz="4" w:space="0" w:color="auto"/>
              <w:left w:val="single" w:sz="4" w:space="0" w:color="auto"/>
              <w:bottom w:val="single" w:sz="4" w:space="0" w:color="auto"/>
              <w:right w:val="single" w:sz="4" w:space="0" w:color="auto"/>
            </w:tcBorders>
            <w:hideMark/>
          </w:tcPr>
          <w:p w:rsidR="00E256C2" w:rsidRPr="00F46738" w:rsidRDefault="00E256C2" w:rsidP="009C4D86">
            <w:pPr>
              <w:keepNext/>
              <w:suppressAutoHyphens/>
              <w:spacing w:after="0" w:line="240" w:lineRule="auto"/>
              <w:jc w:val="both"/>
              <w:outlineLvl w:val="1"/>
              <w:rPr>
                <w:rFonts w:ascii="Times New Roman" w:hAnsi="Times New Roman"/>
                <w:b/>
                <w:iCs/>
                <w:sz w:val="24"/>
                <w:szCs w:val="24"/>
              </w:rPr>
            </w:pPr>
            <w:bookmarkStart w:id="62" w:name="_Toc95514567"/>
            <w:r w:rsidRPr="00F46738">
              <w:rPr>
                <w:rFonts w:ascii="Times New Roman" w:hAnsi="Times New Roman"/>
                <w:b/>
                <w:iCs/>
                <w:sz w:val="24"/>
                <w:szCs w:val="24"/>
              </w:rPr>
              <w:t>ВД</w:t>
            </w:r>
            <w:bookmarkEnd w:id="62"/>
          </w:p>
        </w:tc>
        <w:tc>
          <w:tcPr>
            <w:tcW w:w="4371"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keepNext/>
              <w:suppressAutoHyphens/>
              <w:spacing w:after="0" w:line="240" w:lineRule="auto"/>
              <w:jc w:val="both"/>
              <w:outlineLvl w:val="1"/>
              <w:rPr>
                <w:rFonts w:ascii="Times New Roman" w:hAnsi="Times New Roman"/>
                <w:bCs/>
                <w:sz w:val="24"/>
                <w:szCs w:val="24"/>
              </w:rPr>
            </w:pPr>
            <w:bookmarkStart w:id="63" w:name="_Toc95514568"/>
            <w:r w:rsidRPr="00833B4E">
              <w:rPr>
                <w:rFonts w:ascii="Times New Roman" w:hAnsi="Times New Roman"/>
                <w:bCs/>
                <w:sz w:val="24"/>
                <w:szCs w:val="24"/>
              </w:rPr>
              <w:t>Выполнение технологических операций производства</w:t>
            </w:r>
            <w:r>
              <w:rPr>
                <w:rFonts w:ascii="Times New Roman" w:hAnsi="Times New Roman"/>
                <w:bCs/>
                <w:sz w:val="24"/>
                <w:szCs w:val="24"/>
              </w:rPr>
              <w:t xml:space="preserve"> крахмала,</w:t>
            </w:r>
            <w:r w:rsidRPr="00833B4E">
              <w:rPr>
                <w:rFonts w:ascii="Times New Roman" w:hAnsi="Times New Roman"/>
                <w:bCs/>
                <w:sz w:val="24"/>
                <w:szCs w:val="24"/>
              </w:rPr>
              <w:t xml:space="preserve"> сахара и сахаристых продуктов в соответствии с технологическими инструкциями</w:t>
            </w:r>
            <w:bookmarkEnd w:id="63"/>
          </w:p>
        </w:tc>
      </w:tr>
      <w:tr w:rsidR="00E256C2" w:rsidRPr="00833B4E" w:rsidTr="009C4D86">
        <w:tc>
          <w:tcPr>
            <w:tcW w:w="629" w:type="pct"/>
            <w:tcBorders>
              <w:top w:val="single" w:sz="4" w:space="0" w:color="auto"/>
              <w:left w:val="single" w:sz="4" w:space="0" w:color="auto"/>
              <w:bottom w:val="single" w:sz="4" w:space="0" w:color="auto"/>
              <w:right w:val="single" w:sz="4" w:space="0" w:color="auto"/>
            </w:tcBorders>
            <w:hideMark/>
          </w:tcPr>
          <w:p w:rsidR="00E256C2" w:rsidRPr="00F46738" w:rsidRDefault="00E256C2" w:rsidP="009C4D86">
            <w:pPr>
              <w:keepNext/>
              <w:suppressAutoHyphens/>
              <w:spacing w:after="0" w:line="240" w:lineRule="auto"/>
              <w:jc w:val="both"/>
              <w:outlineLvl w:val="1"/>
              <w:rPr>
                <w:rFonts w:ascii="Times New Roman" w:hAnsi="Times New Roman"/>
                <w:b/>
                <w:iCs/>
                <w:sz w:val="24"/>
                <w:szCs w:val="24"/>
              </w:rPr>
            </w:pPr>
            <w:bookmarkStart w:id="64" w:name="_Toc95514569"/>
            <w:r w:rsidRPr="00F46738">
              <w:rPr>
                <w:rFonts w:ascii="Times New Roman" w:hAnsi="Times New Roman"/>
                <w:b/>
                <w:iCs/>
                <w:sz w:val="24"/>
                <w:szCs w:val="24"/>
              </w:rPr>
              <w:t>ПК 2.1</w:t>
            </w:r>
            <w:bookmarkEnd w:id="64"/>
          </w:p>
        </w:tc>
        <w:tc>
          <w:tcPr>
            <w:tcW w:w="4371"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jc w:val="both"/>
              <w:outlineLvl w:val="1"/>
              <w:rPr>
                <w:rFonts w:ascii="Times New Roman" w:hAnsi="Times New Roman"/>
                <w:bCs/>
                <w:sz w:val="24"/>
                <w:szCs w:val="24"/>
              </w:rPr>
            </w:pPr>
            <w:bookmarkStart w:id="65" w:name="_Toc95514570"/>
            <w:r w:rsidRPr="009F4054">
              <w:rPr>
                <w:rFonts w:ascii="Times New Roman" w:hAnsi="Times New Roman"/>
                <w:bCs/>
                <w:sz w:val="24"/>
                <w:szCs w:val="24"/>
              </w:rPr>
              <w:t>Регулировать параметры и режимы технологических операций производства различных видов рафинированного сахара на автоматизированных технологических линиях в соответствии с технологическими инструкциями</w:t>
            </w:r>
            <w:bookmarkEnd w:id="65"/>
          </w:p>
        </w:tc>
      </w:tr>
      <w:tr w:rsidR="00E256C2" w:rsidRPr="00833B4E" w:rsidTr="009C4D86">
        <w:tc>
          <w:tcPr>
            <w:tcW w:w="629" w:type="pct"/>
            <w:tcBorders>
              <w:top w:val="single" w:sz="4" w:space="0" w:color="auto"/>
              <w:left w:val="single" w:sz="4" w:space="0" w:color="auto"/>
              <w:bottom w:val="single" w:sz="4" w:space="0" w:color="auto"/>
              <w:right w:val="single" w:sz="4" w:space="0" w:color="auto"/>
            </w:tcBorders>
          </w:tcPr>
          <w:p w:rsidR="00E256C2" w:rsidRPr="00F46738" w:rsidRDefault="00E256C2" w:rsidP="009C4D86">
            <w:pPr>
              <w:keepNext/>
              <w:suppressAutoHyphens/>
              <w:spacing w:after="0" w:line="240" w:lineRule="auto"/>
              <w:jc w:val="both"/>
              <w:outlineLvl w:val="1"/>
              <w:rPr>
                <w:rFonts w:ascii="Times New Roman" w:hAnsi="Times New Roman"/>
                <w:b/>
                <w:iCs/>
                <w:sz w:val="24"/>
                <w:szCs w:val="24"/>
              </w:rPr>
            </w:pPr>
            <w:bookmarkStart w:id="66" w:name="_Toc95514571"/>
            <w:r w:rsidRPr="00F46738">
              <w:rPr>
                <w:rFonts w:ascii="Times New Roman" w:hAnsi="Times New Roman"/>
                <w:b/>
                <w:iCs/>
                <w:sz w:val="24"/>
                <w:szCs w:val="24"/>
              </w:rPr>
              <w:t>ПК 2.2</w:t>
            </w:r>
            <w:bookmarkEnd w:id="66"/>
          </w:p>
        </w:tc>
        <w:tc>
          <w:tcPr>
            <w:tcW w:w="4371"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jc w:val="both"/>
              <w:outlineLvl w:val="1"/>
              <w:rPr>
                <w:rFonts w:ascii="Times New Roman" w:hAnsi="Times New Roman"/>
                <w:bCs/>
                <w:sz w:val="24"/>
                <w:szCs w:val="24"/>
              </w:rPr>
            </w:pPr>
            <w:bookmarkStart w:id="67" w:name="_Toc95514572"/>
            <w:r w:rsidRPr="009F4054">
              <w:rPr>
                <w:rFonts w:ascii="Times New Roman" w:hAnsi="Times New Roman"/>
                <w:bCs/>
                <w:sz w:val="24"/>
                <w:szCs w:val="24"/>
              </w:rPr>
              <w:t>Проводить технические наблюдения за ходом технологического процесса производства крахмала, сахара и сахаристых изделий</w:t>
            </w:r>
            <w:bookmarkEnd w:id="67"/>
          </w:p>
        </w:tc>
      </w:tr>
      <w:tr w:rsidR="00E256C2" w:rsidRPr="00833B4E" w:rsidTr="009C4D86">
        <w:tc>
          <w:tcPr>
            <w:tcW w:w="629" w:type="pct"/>
            <w:tcBorders>
              <w:top w:val="single" w:sz="4" w:space="0" w:color="auto"/>
              <w:left w:val="single" w:sz="4" w:space="0" w:color="auto"/>
              <w:bottom w:val="single" w:sz="4" w:space="0" w:color="auto"/>
              <w:right w:val="single" w:sz="4" w:space="0" w:color="auto"/>
            </w:tcBorders>
          </w:tcPr>
          <w:p w:rsidR="00E256C2" w:rsidRPr="00F46738" w:rsidRDefault="00E256C2" w:rsidP="009C4D86">
            <w:pPr>
              <w:keepNext/>
              <w:suppressAutoHyphens/>
              <w:spacing w:after="0" w:line="240" w:lineRule="auto"/>
              <w:jc w:val="both"/>
              <w:outlineLvl w:val="1"/>
              <w:rPr>
                <w:rFonts w:ascii="Times New Roman" w:hAnsi="Times New Roman"/>
                <w:b/>
                <w:iCs/>
                <w:sz w:val="24"/>
                <w:szCs w:val="24"/>
              </w:rPr>
            </w:pPr>
            <w:bookmarkStart w:id="68" w:name="_Toc95514573"/>
            <w:r w:rsidRPr="00F46738">
              <w:rPr>
                <w:rFonts w:ascii="Times New Roman" w:hAnsi="Times New Roman"/>
                <w:b/>
                <w:iCs/>
                <w:sz w:val="24"/>
                <w:szCs w:val="24"/>
              </w:rPr>
              <w:t>ПК 2.3</w:t>
            </w:r>
            <w:bookmarkEnd w:id="68"/>
          </w:p>
        </w:tc>
        <w:tc>
          <w:tcPr>
            <w:tcW w:w="4371"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jc w:val="both"/>
              <w:outlineLvl w:val="1"/>
              <w:rPr>
                <w:rFonts w:ascii="Times New Roman" w:hAnsi="Times New Roman"/>
                <w:bCs/>
                <w:sz w:val="24"/>
                <w:szCs w:val="24"/>
              </w:rPr>
            </w:pPr>
            <w:bookmarkStart w:id="69" w:name="_Toc95514574"/>
            <w:r>
              <w:rPr>
                <w:rFonts w:ascii="Times New Roman" w:hAnsi="Times New Roman"/>
                <w:sz w:val="24"/>
                <w:szCs w:val="24"/>
              </w:rPr>
              <w:t>Регулировать параметры качества продукции, норм расхода сырья и нормат</w:t>
            </w:r>
            <w:r>
              <w:rPr>
                <w:rFonts w:ascii="Times New Roman" w:hAnsi="Times New Roman"/>
                <w:sz w:val="24"/>
                <w:szCs w:val="24"/>
              </w:rPr>
              <w:t>и</w:t>
            </w:r>
            <w:r>
              <w:rPr>
                <w:rFonts w:ascii="Times New Roman" w:hAnsi="Times New Roman"/>
                <w:sz w:val="24"/>
                <w:szCs w:val="24"/>
              </w:rPr>
              <w:t>вов выхода готовой продукции в процессе выполнения технологических оп</w:t>
            </w:r>
            <w:r>
              <w:rPr>
                <w:rFonts w:ascii="Times New Roman" w:hAnsi="Times New Roman"/>
                <w:sz w:val="24"/>
                <w:szCs w:val="24"/>
              </w:rPr>
              <w:t>е</w:t>
            </w:r>
            <w:r>
              <w:rPr>
                <w:rFonts w:ascii="Times New Roman" w:hAnsi="Times New Roman"/>
                <w:sz w:val="24"/>
                <w:szCs w:val="24"/>
              </w:rPr>
              <w:t>раций производства крахмала, сахара и сахаристых изделий на автоматизир</w:t>
            </w:r>
            <w:r>
              <w:rPr>
                <w:rFonts w:ascii="Times New Roman" w:hAnsi="Times New Roman"/>
                <w:sz w:val="24"/>
                <w:szCs w:val="24"/>
              </w:rPr>
              <w:t>о</w:t>
            </w:r>
            <w:r>
              <w:rPr>
                <w:rFonts w:ascii="Times New Roman" w:hAnsi="Times New Roman"/>
                <w:sz w:val="24"/>
                <w:szCs w:val="24"/>
              </w:rPr>
              <w:t>ванных технологических линиях в соответствии с технологическими инстру</w:t>
            </w:r>
            <w:r>
              <w:rPr>
                <w:rFonts w:ascii="Times New Roman" w:hAnsi="Times New Roman"/>
                <w:sz w:val="24"/>
                <w:szCs w:val="24"/>
              </w:rPr>
              <w:t>к</w:t>
            </w:r>
            <w:r>
              <w:rPr>
                <w:rFonts w:ascii="Times New Roman" w:hAnsi="Times New Roman"/>
                <w:sz w:val="24"/>
                <w:szCs w:val="24"/>
              </w:rPr>
              <w:t>циями</w:t>
            </w:r>
            <w:bookmarkEnd w:id="69"/>
          </w:p>
        </w:tc>
      </w:tr>
      <w:tr w:rsidR="00E256C2" w:rsidRPr="00833B4E" w:rsidTr="009C4D86">
        <w:tc>
          <w:tcPr>
            <w:tcW w:w="629" w:type="pct"/>
            <w:tcBorders>
              <w:top w:val="single" w:sz="4" w:space="0" w:color="auto"/>
              <w:left w:val="single" w:sz="4" w:space="0" w:color="auto"/>
              <w:bottom w:val="single" w:sz="4" w:space="0" w:color="auto"/>
              <w:right w:val="single" w:sz="4" w:space="0" w:color="auto"/>
            </w:tcBorders>
          </w:tcPr>
          <w:p w:rsidR="00E256C2" w:rsidRPr="00F46738" w:rsidRDefault="00E256C2" w:rsidP="009C4D86">
            <w:pPr>
              <w:keepNext/>
              <w:suppressAutoHyphens/>
              <w:spacing w:after="0" w:line="240" w:lineRule="auto"/>
              <w:jc w:val="both"/>
              <w:outlineLvl w:val="1"/>
              <w:rPr>
                <w:rFonts w:ascii="Times New Roman" w:hAnsi="Times New Roman"/>
                <w:b/>
                <w:iCs/>
                <w:sz w:val="24"/>
                <w:szCs w:val="24"/>
              </w:rPr>
            </w:pPr>
            <w:bookmarkStart w:id="70" w:name="_Toc95514575"/>
            <w:r w:rsidRPr="00F46738">
              <w:rPr>
                <w:rFonts w:ascii="Times New Roman" w:hAnsi="Times New Roman"/>
                <w:b/>
                <w:iCs/>
                <w:sz w:val="24"/>
                <w:szCs w:val="24"/>
              </w:rPr>
              <w:t>ПК 2.4</w:t>
            </w:r>
            <w:bookmarkEnd w:id="70"/>
          </w:p>
        </w:tc>
        <w:tc>
          <w:tcPr>
            <w:tcW w:w="4371"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keepNext/>
              <w:suppressAutoHyphens/>
              <w:spacing w:after="0" w:line="240" w:lineRule="auto"/>
              <w:jc w:val="both"/>
              <w:outlineLvl w:val="1"/>
              <w:rPr>
                <w:rFonts w:ascii="Times New Roman" w:hAnsi="Times New Roman"/>
                <w:bCs/>
                <w:sz w:val="24"/>
                <w:szCs w:val="24"/>
              </w:rPr>
            </w:pPr>
            <w:bookmarkStart w:id="71" w:name="_Toc95514576"/>
            <w:r>
              <w:rPr>
                <w:rFonts w:ascii="Times New Roman" w:hAnsi="Times New Roman"/>
                <w:sz w:val="24"/>
                <w:szCs w:val="24"/>
              </w:rPr>
              <w:t>Упаковывать и маркировать готовую продукцию (крахмала, сахара и сахар</w:t>
            </w:r>
            <w:r>
              <w:rPr>
                <w:rFonts w:ascii="Times New Roman" w:hAnsi="Times New Roman"/>
                <w:sz w:val="24"/>
                <w:szCs w:val="24"/>
              </w:rPr>
              <w:t>и</w:t>
            </w:r>
            <w:r>
              <w:rPr>
                <w:rFonts w:ascii="Times New Roman" w:hAnsi="Times New Roman"/>
                <w:sz w:val="24"/>
                <w:szCs w:val="24"/>
              </w:rPr>
              <w:t>стых изделий) на специальном технологическом оборудовании</w:t>
            </w:r>
            <w:bookmarkEnd w:id="71"/>
          </w:p>
        </w:tc>
      </w:tr>
    </w:tbl>
    <w:p w:rsidR="00E256C2" w:rsidRDefault="00E256C2" w:rsidP="00E256C2">
      <w:pPr>
        <w:suppressAutoHyphens/>
        <w:spacing w:after="0" w:line="240" w:lineRule="auto"/>
        <w:ind w:firstLine="709"/>
        <w:rPr>
          <w:rFonts w:ascii="Times New Roman" w:hAnsi="Times New Roman"/>
          <w:bCs/>
          <w:sz w:val="24"/>
          <w:szCs w:val="24"/>
        </w:rPr>
      </w:pPr>
    </w:p>
    <w:p w:rsidR="001716E9" w:rsidRDefault="001716E9" w:rsidP="00E256C2">
      <w:pPr>
        <w:suppressAutoHyphens/>
        <w:spacing w:after="0" w:line="240" w:lineRule="auto"/>
        <w:ind w:firstLine="709"/>
        <w:rPr>
          <w:rFonts w:ascii="Times New Roman" w:hAnsi="Times New Roman"/>
          <w:bCs/>
          <w:sz w:val="24"/>
          <w:szCs w:val="24"/>
        </w:rPr>
      </w:pPr>
    </w:p>
    <w:p w:rsidR="001716E9" w:rsidRDefault="001716E9" w:rsidP="00E256C2">
      <w:pPr>
        <w:suppressAutoHyphens/>
        <w:spacing w:after="0" w:line="240" w:lineRule="auto"/>
        <w:ind w:firstLine="709"/>
        <w:rPr>
          <w:rFonts w:ascii="Times New Roman" w:hAnsi="Times New Roman"/>
          <w:bCs/>
          <w:sz w:val="24"/>
          <w:szCs w:val="24"/>
        </w:rPr>
      </w:pPr>
    </w:p>
    <w:p w:rsidR="001716E9" w:rsidRPr="00833B4E" w:rsidRDefault="001716E9" w:rsidP="00E256C2">
      <w:pPr>
        <w:suppressAutoHyphens/>
        <w:spacing w:after="0" w:line="240" w:lineRule="auto"/>
        <w:ind w:firstLine="709"/>
        <w:rPr>
          <w:rFonts w:ascii="Times New Roman" w:hAnsi="Times New Roman"/>
          <w:bCs/>
          <w:sz w:val="24"/>
          <w:szCs w:val="24"/>
        </w:rPr>
      </w:pPr>
    </w:p>
    <w:p w:rsidR="00E256C2" w:rsidRPr="00833B4E" w:rsidRDefault="00E256C2" w:rsidP="00E256C2">
      <w:pPr>
        <w:suppressAutoHyphens/>
        <w:spacing w:after="0" w:line="240" w:lineRule="auto"/>
        <w:ind w:firstLine="709"/>
        <w:rPr>
          <w:rFonts w:ascii="Times New Roman" w:hAnsi="Times New Roman"/>
          <w:bCs/>
          <w:sz w:val="24"/>
          <w:szCs w:val="24"/>
        </w:rPr>
      </w:pPr>
      <w:r w:rsidRPr="00833B4E">
        <w:rPr>
          <w:rFonts w:ascii="Times New Roman" w:hAnsi="Times New Roman"/>
          <w:bCs/>
          <w:sz w:val="24"/>
          <w:szCs w:val="24"/>
        </w:rPr>
        <w:lastRenderedPageBreak/>
        <w:t xml:space="preserve">1.1.3. В результате освоения профессионального модуля </w:t>
      </w:r>
      <w:proofErr w:type="gramStart"/>
      <w:r w:rsidRPr="00833B4E">
        <w:rPr>
          <w:rFonts w:ascii="Times New Roman" w:hAnsi="Times New Roman"/>
          <w:bCs/>
          <w:sz w:val="24"/>
          <w:szCs w:val="24"/>
        </w:rPr>
        <w:t>обучающийся</w:t>
      </w:r>
      <w:proofErr w:type="gramEnd"/>
      <w:r w:rsidRPr="00833B4E">
        <w:rPr>
          <w:rFonts w:ascii="Times New Roman" w:hAnsi="Times New Roman"/>
          <w:bCs/>
          <w:sz w:val="24"/>
          <w:szCs w:val="24"/>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470"/>
      </w:tblGrid>
      <w:tr w:rsidR="001716E9" w:rsidRPr="00833B4E" w:rsidTr="001716E9">
        <w:tc>
          <w:tcPr>
            <w:tcW w:w="702" w:type="pct"/>
            <w:vMerge w:val="restart"/>
            <w:tcBorders>
              <w:top w:val="single" w:sz="4" w:space="0" w:color="auto"/>
              <w:left w:val="single" w:sz="4" w:space="0" w:color="auto"/>
              <w:right w:val="single" w:sz="4" w:space="0" w:color="auto"/>
            </w:tcBorders>
            <w:hideMark/>
          </w:tcPr>
          <w:p w:rsidR="001716E9" w:rsidRPr="001716E9" w:rsidRDefault="001716E9" w:rsidP="009C4D86">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Владеть навыками</w:t>
            </w:r>
          </w:p>
          <w:p w:rsidR="001716E9" w:rsidRPr="001716E9" w:rsidRDefault="001716E9" w:rsidP="001716E9">
            <w:pPr>
              <w:rPr>
                <w:rFonts w:ascii="Times New Roman" w:hAnsi="Times New Roman"/>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hideMark/>
          </w:tcPr>
          <w:p w:rsidR="001716E9" w:rsidRPr="00833B4E" w:rsidRDefault="001716E9" w:rsidP="009C4D86">
            <w:pPr>
              <w:suppressAutoHyphens/>
              <w:spacing w:after="0" w:line="240" w:lineRule="auto"/>
              <w:rPr>
                <w:rFonts w:ascii="Times New Roman" w:hAnsi="Times New Roman"/>
                <w:bCs/>
                <w:i/>
                <w:sz w:val="24"/>
                <w:szCs w:val="24"/>
                <w:lang w:eastAsia="en-US"/>
              </w:rPr>
            </w:pPr>
            <w:r w:rsidRPr="001716E9">
              <w:rPr>
                <w:rFonts w:ascii="Times New Roman" w:hAnsi="Times New Roman"/>
                <w:bCs/>
                <w:sz w:val="24"/>
                <w:szCs w:val="24"/>
                <w:lang w:eastAsia="en-US"/>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крахмала, сахара и сахаристых продуктов в процессе выполнения технологических операций производства на автоматизированных технологических линиях в соответствии с технологическими инструкциями</w:t>
            </w:r>
          </w:p>
        </w:tc>
      </w:tr>
      <w:tr w:rsidR="001716E9" w:rsidRPr="00833B4E" w:rsidTr="001716E9">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Проведения технических наблюдений за ходом технологического процесса производства крахмала, сахара и сахаристых изделий</w:t>
            </w:r>
          </w:p>
        </w:tc>
      </w:tr>
      <w:tr w:rsidR="001716E9" w:rsidRPr="00833B4E" w:rsidTr="001716E9">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Мониторинга показателей качества готовой продукции в процессе выполнения технологических операций производства крахмала, сахара и сахаристых изделий</w:t>
            </w:r>
          </w:p>
        </w:tc>
      </w:tr>
      <w:tr w:rsidR="001716E9" w:rsidRPr="00833B4E" w:rsidTr="001716E9">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9C17FB">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 xml:space="preserve">Упаковки готовой продукции (крахмала, сахара и сахаристых изделий) в тару на специальном технологическом оборудовании </w:t>
            </w:r>
          </w:p>
        </w:tc>
      </w:tr>
      <w:tr w:rsidR="001716E9" w:rsidRPr="00833B4E" w:rsidTr="001716E9">
        <w:tc>
          <w:tcPr>
            <w:tcW w:w="702" w:type="pct"/>
            <w:vMerge/>
            <w:tcBorders>
              <w:left w:val="single" w:sz="4" w:space="0" w:color="auto"/>
              <w:bottom w:val="single" w:sz="4" w:space="0" w:color="auto"/>
              <w:right w:val="single" w:sz="4" w:space="0" w:color="auto"/>
            </w:tcBorders>
          </w:tcPr>
          <w:p w:rsidR="001716E9" w:rsidRPr="001716E9" w:rsidRDefault="001716E9" w:rsidP="009C4D86">
            <w:pPr>
              <w:suppressAutoHyphens/>
              <w:spacing w:after="0" w:line="240" w:lineRule="auto"/>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Маркировки готовой продукции (крахмала, сахара и сахаристых изделий) на специальном технологическом оборудовании</w:t>
            </w:r>
          </w:p>
        </w:tc>
      </w:tr>
      <w:tr w:rsidR="001716E9" w:rsidRPr="00833B4E" w:rsidTr="005827B7">
        <w:tc>
          <w:tcPr>
            <w:tcW w:w="702" w:type="pct"/>
            <w:vMerge w:val="restart"/>
            <w:tcBorders>
              <w:top w:val="single" w:sz="4" w:space="0" w:color="auto"/>
              <w:left w:val="single" w:sz="4" w:space="0" w:color="auto"/>
              <w:right w:val="single" w:sz="4" w:space="0" w:color="auto"/>
            </w:tcBorders>
            <w:hideMark/>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r w:rsidRPr="001716E9">
              <w:rPr>
                <w:rFonts w:ascii="Times New Roman" w:hAnsi="Times New Roman"/>
                <w:bCs/>
                <w:sz w:val="24"/>
                <w:szCs w:val="24"/>
                <w:lang w:eastAsia="en-US"/>
              </w:rPr>
              <w:t xml:space="preserve">Уметь </w:t>
            </w:r>
          </w:p>
        </w:tc>
        <w:tc>
          <w:tcPr>
            <w:tcW w:w="4298" w:type="pct"/>
            <w:tcBorders>
              <w:top w:val="single" w:sz="4" w:space="0" w:color="auto"/>
              <w:left w:val="single" w:sz="4" w:space="0" w:color="auto"/>
              <w:bottom w:val="single" w:sz="4" w:space="0" w:color="auto"/>
              <w:right w:val="single" w:sz="4" w:space="0" w:color="auto"/>
            </w:tcBorders>
            <w:hideMark/>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 xml:space="preserve">Подготавливать сырье и расходные материалы к процессу производства крахмала сахара и сахаристых продуктов в соответствии с технологическими инструкциями </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 xml:space="preserve">Оценивать качество сырья и полуфабрикатов по органолептическим показателям при выполнении технологических операций производства крахмала сахара и сахаристых продуктов </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 xml:space="preserve">Рассчитывать необходимый объем сырья и расходных материалов в процессе </w:t>
            </w:r>
            <w:proofErr w:type="gramStart"/>
            <w:r w:rsidRPr="001716E9">
              <w:rPr>
                <w:rFonts w:ascii="Times New Roman" w:hAnsi="Times New Roman"/>
                <w:bCs/>
                <w:sz w:val="24"/>
                <w:szCs w:val="24"/>
                <w:lang w:eastAsia="en-US"/>
              </w:rPr>
              <w:t>выполнения технологических операций производства крахмала сахара</w:t>
            </w:r>
            <w:proofErr w:type="gramEnd"/>
            <w:r w:rsidRPr="001716E9">
              <w:rPr>
                <w:rFonts w:ascii="Times New Roman" w:hAnsi="Times New Roman"/>
                <w:bCs/>
                <w:sz w:val="24"/>
                <w:szCs w:val="24"/>
                <w:lang w:eastAsia="en-US"/>
              </w:rPr>
              <w:t xml:space="preserve"> и сахаристых продуктов в соответствии с технологическими инструкциями</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Поддерживать установленные технологией режимы и режимные параметры оборудования для производства крахмала, сахара и сахаристых изделий на автоматизированных технологических линиях</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Определять готовность изделий, оценивать качество крахмала, сахара и сахаристых изделий по всем показателям, определять выход готовой продукции</w:t>
            </w:r>
          </w:p>
        </w:tc>
      </w:tr>
      <w:tr w:rsidR="001716E9" w:rsidRPr="00833B4E" w:rsidTr="005827B7">
        <w:tc>
          <w:tcPr>
            <w:tcW w:w="702" w:type="pct"/>
            <w:vMerge/>
            <w:tcBorders>
              <w:left w:val="single" w:sz="4" w:space="0" w:color="auto"/>
              <w:bottom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Эксплуатировать оборудование для упаковки и маркировки готовой продукции (крахмала, сахара и сахаристых изделий) в тару на специальном технологическом оборудовании</w:t>
            </w:r>
          </w:p>
        </w:tc>
      </w:tr>
      <w:tr w:rsidR="001716E9" w:rsidRPr="00833B4E" w:rsidTr="005827B7">
        <w:tc>
          <w:tcPr>
            <w:tcW w:w="702" w:type="pct"/>
            <w:vMerge w:val="restart"/>
            <w:tcBorders>
              <w:top w:val="single" w:sz="4" w:space="0" w:color="auto"/>
              <w:left w:val="single" w:sz="4" w:space="0" w:color="auto"/>
              <w:right w:val="single" w:sz="4" w:space="0" w:color="auto"/>
            </w:tcBorders>
            <w:hideMark/>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r w:rsidRPr="001716E9">
              <w:rPr>
                <w:rFonts w:ascii="Times New Roman" w:hAnsi="Times New Roman"/>
                <w:bCs/>
                <w:sz w:val="24"/>
                <w:szCs w:val="24"/>
                <w:lang w:eastAsia="en-US"/>
              </w:rPr>
              <w:t xml:space="preserve">Знать </w:t>
            </w:r>
          </w:p>
        </w:tc>
        <w:tc>
          <w:tcPr>
            <w:tcW w:w="4298" w:type="pct"/>
            <w:tcBorders>
              <w:top w:val="single" w:sz="4" w:space="0" w:color="auto"/>
              <w:left w:val="single" w:sz="4" w:space="0" w:color="auto"/>
              <w:bottom w:val="single" w:sz="4" w:space="0" w:color="auto"/>
              <w:right w:val="single" w:sz="4" w:space="0" w:color="auto"/>
            </w:tcBorders>
            <w:hideMark/>
          </w:tcPr>
          <w:p w:rsidR="001716E9" w:rsidRPr="00833B4E" w:rsidRDefault="001716E9" w:rsidP="001716E9">
            <w:pPr>
              <w:suppressAutoHyphens/>
              <w:spacing w:after="0" w:line="240" w:lineRule="auto"/>
              <w:rPr>
                <w:rFonts w:ascii="Times New Roman" w:hAnsi="Times New Roman"/>
                <w:bCs/>
                <w:sz w:val="24"/>
                <w:szCs w:val="24"/>
                <w:lang w:eastAsia="en-US"/>
              </w:rPr>
            </w:pPr>
            <w:r w:rsidRPr="00833B4E">
              <w:rPr>
                <w:rFonts w:ascii="Times New Roman" w:hAnsi="Times New Roman"/>
                <w:bCs/>
                <w:sz w:val="24"/>
                <w:szCs w:val="24"/>
                <w:lang w:eastAsia="en-US"/>
              </w:rPr>
              <w:t>порядок приемки, хранения и подготовки к и</w:t>
            </w:r>
            <w:r>
              <w:rPr>
                <w:rFonts w:ascii="Times New Roman" w:hAnsi="Times New Roman"/>
                <w:bCs/>
                <w:sz w:val="24"/>
                <w:szCs w:val="24"/>
                <w:lang w:eastAsia="en-US"/>
              </w:rPr>
              <w:t>спо</w:t>
            </w:r>
            <w:r w:rsidRPr="00833B4E">
              <w:rPr>
                <w:rFonts w:ascii="Times New Roman" w:hAnsi="Times New Roman"/>
                <w:bCs/>
                <w:sz w:val="24"/>
                <w:szCs w:val="24"/>
                <w:lang w:eastAsia="en-US"/>
              </w:rPr>
              <w:t>льзованию сырья, полуфабрикатов, расходного материала, и</w:t>
            </w:r>
            <w:r>
              <w:rPr>
                <w:rFonts w:ascii="Times New Roman" w:hAnsi="Times New Roman"/>
                <w:bCs/>
                <w:sz w:val="24"/>
                <w:szCs w:val="24"/>
                <w:lang w:eastAsia="en-US"/>
              </w:rPr>
              <w:t>спо</w:t>
            </w:r>
            <w:r w:rsidRPr="00833B4E">
              <w:rPr>
                <w:rFonts w:ascii="Times New Roman" w:hAnsi="Times New Roman"/>
                <w:bCs/>
                <w:sz w:val="24"/>
                <w:szCs w:val="24"/>
                <w:lang w:eastAsia="en-US"/>
              </w:rPr>
              <w:t xml:space="preserve">льзуемых при производстве </w:t>
            </w:r>
            <w:r>
              <w:rPr>
                <w:rFonts w:ascii="Times New Roman" w:hAnsi="Times New Roman"/>
                <w:bCs/>
                <w:sz w:val="24"/>
                <w:szCs w:val="24"/>
                <w:lang w:eastAsia="en-US"/>
              </w:rPr>
              <w:t xml:space="preserve">крахмала, </w:t>
            </w:r>
            <w:r w:rsidRPr="00833B4E">
              <w:rPr>
                <w:rFonts w:ascii="Times New Roman" w:hAnsi="Times New Roman"/>
                <w:bCs/>
                <w:sz w:val="24"/>
                <w:szCs w:val="24"/>
                <w:lang w:eastAsia="en-US"/>
              </w:rPr>
              <w:t>сахара и сахаристых продуктов на автоматизир</w:t>
            </w:r>
            <w:r w:rsidRPr="00833B4E">
              <w:rPr>
                <w:rFonts w:ascii="Times New Roman" w:hAnsi="Times New Roman"/>
                <w:bCs/>
                <w:sz w:val="24"/>
                <w:szCs w:val="24"/>
                <w:lang w:eastAsia="en-US"/>
              </w:rPr>
              <w:t>о</w:t>
            </w:r>
            <w:r>
              <w:rPr>
                <w:rFonts w:ascii="Times New Roman" w:hAnsi="Times New Roman"/>
                <w:bCs/>
                <w:sz w:val="24"/>
                <w:szCs w:val="24"/>
                <w:lang w:eastAsia="en-US"/>
              </w:rPr>
              <w:t>ванных технологических линиях</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833B4E" w:rsidRDefault="001716E9" w:rsidP="009C4D86">
            <w:pPr>
              <w:suppressAutoHyphens/>
              <w:spacing w:after="0" w:line="240" w:lineRule="auto"/>
              <w:rPr>
                <w:rFonts w:ascii="Times New Roman" w:hAnsi="Times New Roman"/>
                <w:bCs/>
                <w:sz w:val="24"/>
                <w:szCs w:val="24"/>
                <w:lang w:eastAsia="en-US"/>
              </w:rPr>
            </w:pPr>
            <w:r w:rsidRPr="00833B4E">
              <w:rPr>
                <w:rFonts w:ascii="Times New Roman" w:hAnsi="Times New Roman"/>
                <w:bCs/>
                <w:sz w:val="24"/>
                <w:szCs w:val="24"/>
                <w:lang w:eastAsia="en-US"/>
              </w:rPr>
              <w:t>показатели качества сырья, полуфабрикатов, расходного материала и готовой продукции при производстве</w:t>
            </w:r>
            <w:r>
              <w:rPr>
                <w:rFonts w:ascii="Times New Roman" w:hAnsi="Times New Roman"/>
                <w:bCs/>
                <w:sz w:val="24"/>
                <w:szCs w:val="24"/>
                <w:lang w:eastAsia="en-US"/>
              </w:rPr>
              <w:t xml:space="preserve"> крахмала,</w:t>
            </w:r>
            <w:r w:rsidRPr="00833B4E">
              <w:rPr>
                <w:rFonts w:ascii="Times New Roman" w:hAnsi="Times New Roman"/>
                <w:bCs/>
                <w:sz w:val="24"/>
                <w:szCs w:val="24"/>
                <w:lang w:eastAsia="en-US"/>
              </w:rPr>
              <w:t xml:space="preserve"> сахара и сахар</w:t>
            </w:r>
            <w:r w:rsidRPr="00833B4E">
              <w:rPr>
                <w:rFonts w:ascii="Times New Roman" w:hAnsi="Times New Roman"/>
                <w:bCs/>
                <w:sz w:val="24"/>
                <w:szCs w:val="24"/>
                <w:lang w:eastAsia="en-US"/>
              </w:rPr>
              <w:t>и</w:t>
            </w:r>
            <w:r w:rsidRPr="00833B4E">
              <w:rPr>
                <w:rFonts w:ascii="Times New Roman" w:hAnsi="Times New Roman"/>
                <w:bCs/>
                <w:sz w:val="24"/>
                <w:szCs w:val="24"/>
                <w:lang w:eastAsia="en-US"/>
              </w:rPr>
              <w:t>стых продуктов на автоматизированных технологических линиях</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833B4E"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Основны</w:t>
            </w:r>
            <w:r>
              <w:rPr>
                <w:rFonts w:ascii="Times New Roman" w:hAnsi="Times New Roman"/>
                <w:bCs/>
                <w:sz w:val="24"/>
                <w:szCs w:val="24"/>
                <w:lang w:eastAsia="en-US"/>
              </w:rPr>
              <w:t>е</w:t>
            </w:r>
            <w:r w:rsidRPr="001716E9">
              <w:rPr>
                <w:rFonts w:ascii="Times New Roman" w:hAnsi="Times New Roman"/>
                <w:bCs/>
                <w:sz w:val="24"/>
                <w:szCs w:val="24"/>
                <w:lang w:eastAsia="en-US"/>
              </w:rPr>
              <w:t xml:space="preserve"> технологически</w:t>
            </w:r>
            <w:r>
              <w:rPr>
                <w:rFonts w:ascii="Times New Roman" w:hAnsi="Times New Roman"/>
                <w:bCs/>
                <w:sz w:val="24"/>
                <w:szCs w:val="24"/>
                <w:lang w:eastAsia="en-US"/>
              </w:rPr>
              <w:t>е</w:t>
            </w:r>
            <w:r w:rsidRPr="001716E9">
              <w:rPr>
                <w:rFonts w:ascii="Times New Roman" w:hAnsi="Times New Roman"/>
                <w:bCs/>
                <w:sz w:val="24"/>
                <w:szCs w:val="24"/>
                <w:lang w:eastAsia="en-US"/>
              </w:rPr>
              <w:t xml:space="preserve"> операци</w:t>
            </w:r>
            <w:r>
              <w:rPr>
                <w:rFonts w:ascii="Times New Roman" w:hAnsi="Times New Roman"/>
                <w:bCs/>
                <w:sz w:val="24"/>
                <w:szCs w:val="24"/>
                <w:lang w:eastAsia="en-US"/>
              </w:rPr>
              <w:t>и</w:t>
            </w:r>
            <w:r w:rsidRPr="001716E9">
              <w:rPr>
                <w:rFonts w:ascii="Times New Roman" w:hAnsi="Times New Roman"/>
                <w:bCs/>
                <w:sz w:val="24"/>
                <w:szCs w:val="24"/>
                <w:lang w:eastAsia="en-US"/>
              </w:rPr>
              <w:t xml:space="preserve"> и режим</w:t>
            </w:r>
            <w:r>
              <w:rPr>
                <w:rFonts w:ascii="Times New Roman" w:hAnsi="Times New Roman"/>
                <w:bCs/>
                <w:sz w:val="24"/>
                <w:szCs w:val="24"/>
                <w:lang w:eastAsia="en-US"/>
              </w:rPr>
              <w:t>ы</w:t>
            </w:r>
            <w:r w:rsidRPr="001716E9">
              <w:rPr>
                <w:rFonts w:ascii="Times New Roman" w:hAnsi="Times New Roman"/>
                <w:bCs/>
                <w:sz w:val="24"/>
                <w:szCs w:val="24"/>
                <w:lang w:eastAsia="en-US"/>
              </w:rPr>
              <w:t xml:space="preserve"> работы технологического оборудования по производству крахмала, сахара и сахаристых изделий на автоматизированных технологических линиях</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833B4E" w:rsidRDefault="001716E9" w:rsidP="001716E9">
            <w:pPr>
              <w:suppressAutoHyphens/>
              <w:spacing w:after="0" w:line="240" w:lineRule="auto"/>
              <w:rPr>
                <w:rFonts w:ascii="Times New Roman" w:hAnsi="Times New Roman"/>
                <w:bCs/>
                <w:sz w:val="24"/>
                <w:szCs w:val="24"/>
                <w:lang w:eastAsia="en-US"/>
              </w:rPr>
            </w:pPr>
            <w:r w:rsidRPr="001716E9">
              <w:rPr>
                <w:rFonts w:ascii="Times New Roman" w:hAnsi="Times New Roman"/>
                <w:bCs/>
                <w:sz w:val="24"/>
                <w:szCs w:val="24"/>
                <w:lang w:eastAsia="en-US"/>
              </w:rPr>
              <w:t>Поряд</w:t>
            </w:r>
            <w:r>
              <w:rPr>
                <w:rFonts w:ascii="Times New Roman" w:hAnsi="Times New Roman"/>
                <w:bCs/>
                <w:sz w:val="24"/>
                <w:szCs w:val="24"/>
                <w:lang w:eastAsia="en-US"/>
              </w:rPr>
              <w:t>ок</w:t>
            </w:r>
            <w:r w:rsidRPr="001716E9">
              <w:rPr>
                <w:rFonts w:ascii="Times New Roman" w:hAnsi="Times New Roman"/>
                <w:bCs/>
                <w:sz w:val="24"/>
                <w:szCs w:val="24"/>
                <w:lang w:eastAsia="en-US"/>
              </w:rPr>
              <w:t xml:space="preserve"> регулирования параметров работы технологического оборудования и средств автоматики по определению качества крахмала, сахара и сахаристых изделий</w:t>
            </w:r>
          </w:p>
        </w:tc>
      </w:tr>
      <w:tr w:rsidR="001716E9" w:rsidRPr="00833B4E" w:rsidTr="005827B7">
        <w:tc>
          <w:tcPr>
            <w:tcW w:w="702" w:type="pct"/>
            <w:vMerge/>
            <w:tcBorders>
              <w:left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proofErr w:type="gramStart"/>
            <w:r w:rsidRPr="001716E9">
              <w:rPr>
                <w:rFonts w:ascii="Times New Roman" w:hAnsi="Times New Roman"/>
                <w:bCs/>
                <w:sz w:val="24"/>
                <w:szCs w:val="24"/>
                <w:lang w:eastAsia="en-US"/>
              </w:rPr>
              <w:t xml:space="preserve">Правил маркировки готовой продукции при производстве крахмала, сахара и сахаристых изделий) на специальном </w:t>
            </w:r>
            <w:proofErr w:type="gramEnd"/>
          </w:p>
        </w:tc>
      </w:tr>
      <w:tr w:rsidR="001716E9" w:rsidRPr="00833B4E" w:rsidTr="005827B7">
        <w:tc>
          <w:tcPr>
            <w:tcW w:w="702" w:type="pct"/>
            <w:vMerge/>
            <w:tcBorders>
              <w:left w:val="single" w:sz="4" w:space="0" w:color="auto"/>
              <w:bottom w:val="single" w:sz="4" w:space="0" w:color="auto"/>
              <w:right w:val="single" w:sz="4" w:space="0" w:color="auto"/>
            </w:tcBorders>
          </w:tcPr>
          <w:p w:rsidR="001716E9" w:rsidRPr="001716E9" w:rsidRDefault="001716E9" w:rsidP="009C4D86">
            <w:pPr>
              <w:suppressAutoHyphens/>
              <w:spacing w:after="0" w:line="240" w:lineRule="auto"/>
              <w:ind w:firstLine="142"/>
              <w:rPr>
                <w:rFonts w:ascii="Times New Roman" w:hAnsi="Times New Roman"/>
                <w:bCs/>
                <w:sz w:val="24"/>
                <w:szCs w:val="24"/>
                <w:lang w:eastAsia="en-US"/>
              </w:rPr>
            </w:pPr>
          </w:p>
        </w:tc>
        <w:tc>
          <w:tcPr>
            <w:tcW w:w="4298" w:type="pct"/>
            <w:tcBorders>
              <w:top w:val="single" w:sz="4" w:space="0" w:color="auto"/>
              <w:left w:val="single" w:sz="4" w:space="0" w:color="auto"/>
              <w:bottom w:val="single" w:sz="4" w:space="0" w:color="auto"/>
              <w:right w:val="single" w:sz="4" w:space="0" w:color="auto"/>
            </w:tcBorders>
          </w:tcPr>
          <w:p w:rsidR="001716E9" w:rsidRPr="001716E9" w:rsidRDefault="001716E9" w:rsidP="001716E9">
            <w:pPr>
              <w:suppressAutoHyphens/>
              <w:spacing w:after="0" w:line="240" w:lineRule="auto"/>
              <w:rPr>
                <w:rFonts w:ascii="Times New Roman" w:hAnsi="Times New Roman"/>
                <w:bCs/>
                <w:sz w:val="24"/>
                <w:szCs w:val="24"/>
                <w:lang w:eastAsia="en-US"/>
              </w:rPr>
            </w:pPr>
            <w:proofErr w:type="gramStart"/>
            <w:r w:rsidRPr="001716E9">
              <w:rPr>
                <w:rFonts w:ascii="Times New Roman" w:hAnsi="Times New Roman"/>
                <w:bCs/>
                <w:sz w:val="24"/>
                <w:szCs w:val="24"/>
                <w:lang w:eastAsia="en-US"/>
              </w:rPr>
              <w:t>Стадий технологического процесса и правила упаковки крахмала, сахара и сахаристых изделий) на специальном технологическом оборудовании</w:t>
            </w:r>
            <w:proofErr w:type="gramEnd"/>
          </w:p>
        </w:tc>
      </w:tr>
    </w:tbl>
    <w:p w:rsidR="00E256C2" w:rsidRPr="00833B4E" w:rsidRDefault="00E256C2" w:rsidP="00E256C2">
      <w:pPr>
        <w:suppressAutoHyphens/>
        <w:spacing w:after="0" w:line="240" w:lineRule="auto"/>
        <w:rPr>
          <w:rFonts w:ascii="Times New Roman" w:hAnsi="Times New Roman"/>
          <w:b/>
          <w:sz w:val="24"/>
          <w:szCs w:val="24"/>
        </w:rPr>
      </w:pPr>
    </w:p>
    <w:p w:rsidR="00E256C2" w:rsidRPr="00833B4E" w:rsidRDefault="00E256C2" w:rsidP="00E256C2">
      <w:pPr>
        <w:suppressAutoHyphens/>
        <w:spacing w:after="0" w:line="240" w:lineRule="auto"/>
        <w:rPr>
          <w:rFonts w:ascii="Times New Roman" w:hAnsi="Times New Roman"/>
          <w:b/>
          <w:sz w:val="24"/>
          <w:szCs w:val="24"/>
        </w:rPr>
      </w:pPr>
    </w:p>
    <w:p w:rsidR="00E256C2" w:rsidRPr="00833B4E" w:rsidRDefault="00E256C2" w:rsidP="00E256C2">
      <w:pPr>
        <w:suppressAutoHyphens/>
        <w:spacing w:after="0" w:line="240" w:lineRule="auto"/>
        <w:ind w:firstLine="709"/>
        <w:rPr>
          <w:rFonts w:ascii="Times New Roman" w:hAnsi="Times New Roman"/>
          <w:b/>
          <w:sz w:val="24"/>
          <w:szCs w:val="24"/>
        </w:rPr>
      </w:pPr>
      <w:r w:rsidRPr="00833B4E">
        <w:rPr>
          <w:rFonts w:ascii="Times New Roman" w:hAnsi="Times New Roman"/>
          <w:b/>
          <w:sz w:val="24"/>
          <w:szCs w:val="24"/>
        </w:rPr>
        <w:lastRenderedPageBreak/>
        <w:t>1.2. Количество часов, отводимое на освоение профессионального модуля</w:t>
      </w:r>
    </w:p>
    <w:p w:rsidR="00E256C2" w:rsidRPr="00833B4E" w:rsidRDefault="00E256C2" w:rsidP="00E256C2">
      <w:pPr>
        <w:suppressAutoHyphens/>
        <w:spacing w:after="0"/>
        <w:rPr>
          <w:rFonts w:ascii="Times New Roman" w:hAnsi="Times New Roman"/>
          <w:sz w:val="24"/>
          <w:szCs w:val="24"/>
        </w:rPr>
      </w:pP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Всего часов 330 ч.</w:t>
      </w:r>
    </w:p>
    <w:p w:rsidR="00E256C2" w:rsidRPr="00833B4E" w:rsidRDefault="00E256C2" w:rsidP="00E256C2">
      <w:pPr>
        <w:suppressAutoHyphens/>
        <w:spacing w:after="0"/>
        <w:ind w:firstLine="708"/>
        <w:rPr>
          <w:rFonts w:ascii="Times New Roman" w:hAnsi="Times New Roman"/>
          <w:sz w:val="24"/>
          <w:szCs w:val="24"/>
        </w:rPr>
      </w:pPr>
      <w:r w:rsidRPr="00833B4E">
        <w:rPr>
          <w:rFonts w:ascii="Times New Roman" w:hAnsi="Times New Roman"/>
          <w:sz w:val="24"/>
          <w:szCs w:val="24"/>
        </w:rPr>
        <w:t>в том числе в форме практической подготовки 304ч.</w:t>
      </w:r>
    </w:p>
    <w:p w:rsidR="00E256C2" w:rsidRPr="00833B4E" w:rsidRDefault="00E256C2" w:rsidP="00E256C2">
      <w:pPr>
        <w:suppressAutoHyphens/>
        <w:spacing w:after="0"/>
        <w:rPr>
          <w:rFonts w:ascii="Times New Roman" w:hAnsi="Times New Roman"/>
          <w:sz w:val="24"/>
          <w:szCs w:val="24"/>
        </w:rPr>
      </w:pP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Из них на освоение МДК 42 ч.</w:t>
      </w:r>
    </w:p>
    <w:p w:rsidR="00E256C2" w:rsidRPr="00833B4E" w:rsidRDefault="00E256C2" w:rsidP="00E256C2">
      <w:pPr>
        <w:suppressAutoHyphens/>
        <w:spacing w:after="0"/>
        <w:ind w:firstLine="708"/>
        <w:rPr>
          <w:rFonts w:ascii="Times New Roman" w:hAnsi="Times New Roman"/>
          <w:i/>
          <w:sz w:val="24"/>
          <w:szCs w:val="24"/>
        </w:rPr>
      </w:pPr>
      <w:r w:rsidRPr="00833B4E">
        <w:rPr>
          <w:rFonts w:ascii="Times New Roman" w:hAnsi="Times New Roman"/>
          <w:sz w:val="24"/>
          <w:szCs w:val="24"/>
        </w:rPr>
        <w:t>в том числе самостоятельная работа</w:t>
      </w:r>
      <w:r w:rsidRPr="00833B4E">
        <w:rPr>
          <w:rFonts w:ascii="Times New Roman" w:hAnsi="Times New Roman"/>
          <w:i/>
          <w:sz w:val="24"/>
          <w:szCs w:val="24"/>
        </w:rPr>
        <w:t xml:space="preserve"> ____</w:t>
      </w:r>
    </w:p>
    <w:p w:rsidR="00E256C2" w:rsidRPr="00833B4E" w:rsidRDefault="00E256C2" w:rsidP="00E256C2">
      <w:pPr>
        <w:suppressAutoHyphens/>
        <w:spacing w:after="0"/>
        <w:rPr>
          <w:rFonts w:ascii="Times New Roman" w:hAnsi="Times New Roman"/>
          <w:sz w:val="24"/>
          <w:szCs w:val="24"/>
        </w:rPr>
      </w:pPr>
      <w:r w:rsidRPr="00833B4E">
        <w:rPr>
          <w:rFonts w:ascii="Times New Roman" w:hAnsi="Times New Roman"/>
          <w:sz w:val="24"/>
          <w:szCs w:val="24"/>
        </w:rPr>
        <w:t xml:space="preserve">практики, в том числе </w:t>
      </w:r>
      <w:proofErr w:type="gramStart"/>
      <w:r w:rsidRPr="00833B4E">
        <w:rPr>
          <w:rFonts w:ascii="Times New Roman" w:hAnsi="Times New Roman"/>
          <w:sz w:val="24"/>
          <w:szCs w:val="24"/>
        </w:rPr>
        <w:t>учебная</w:t>
      </w:r>
      <w:proofErr w:type="gramEnd"/>
      <w:r w:rsidRPr="00833B4E">
        <w:rPr>
          <w:rFonts w:ascii="Times New Roman" w:hAnsi="Times New Roman"/>
          <w:sz w:val="24"/>
          <w:szCs w:val="24"/>
        </w:rPr>
        <w:t xml:space="preserve"> 72 ч.</w:t>
      </w:r>
    </w:p>
    <w:p w:rsidR="00E256C2" w:rsidRPr="00833B4E" w:rsidRDefault="00E256C2" w:rsidP="00E256C2">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sidRPr="00833B4E">
        <w:rPr>
          <w:rFonts w:ascii="Times New Roman" w:hAnsi="Times New Roman"/>
          <w:sz w:val="24"/>
          <w:szCs w:val="24"/>
        </w:rPr>
        <w:t>Производственная</w:t>
      </w:r>
      <w:proofErr w:type="gramEnd"/>
      <w:r w:rsidRPr="00833B4E">
        <w:rPr>
          <w:rFonts w:ascii="Times New Roman" w:hAnsi="Times New Roman"/>
          <w:sz w:val="24"/>
          <w:szCs w:val="24"/>
        </w:rPr>
        <w:t xml:space="preserve"> 216 ч.</w:t>
      </w:r>
    </w:p>
    <w:p w:rsidR="00E256C2" w:rsidRPr="00833B4E" w:rsidRDefault="00E256C2" w:rsidP="00E256C2">
      <w:pPr>
        <w:suppressAutoHyphens/>
        <w:rPr>
          <w:rFonts w:ascii="Times New Roman" w:hAnsi="Times New Roman"/>
          <w:i/>
          <w:sz w:val="24"/>
          <w:szCs w:val="24"/>
        </w:rPr>
      </w:pPr>
      <w:r w:rsidRPr="00833B4E">
        <w:rPr>
          <w:rFonts w:ascii="Times New Roman" w:hAnsi="Times New Roman"/>
          <w:i/>
          <w:sz w:val="24"/>
          <w:szCs w:val="24"/>
        </w:rPr>
        <w:t>Промежуточная аттестация ____________</w:t>
      </w:r>
      <w:r w:rsidRPr="00833B4E">
        <w:rPr>
          <w:rFonts w:ascii="Times New Roman" w:hAnsi="Times New Roman"/>
          <w:bCs/>
          <w:i/>
          <w:sz w:val="24"/>
          <w:szCs w:val="24"/>
        </w:rPr>
        <w:t>.</w:t>
      </w:r>
    </w:p>
    <w:p w:rsidR="00E256C2" w:rsidRPr="00833B4E" w:rsidRDefault="00E256C2" w:rsidP="00E256C2">
      <w:pPr>
        <w:suppressAutoHyphens/>
        <w:spacing w:after="0"/>
        <w:rPr>
          <w:rFonts w:ascii="Times New Roman" w:hAnsi="Times New Roman"/>
          <w:b/>
          <w:i/>
          <w:sz w:val="24"/>
          <w:szCs w:val="24"/>
        </w:rPr>
        <w:sectPr w:rsidR="00E256C2" w:rsidRPr="00833B4E" w:rsidSect="009C4D86">
          <w:pgSz w:w="11907" w:h="16840"/>
          <w:pgMar w:top="1134" w:right="851" w:bottom="992" w:left="1418" w:header="709" w:footer="709" w:gutter="0"/>
          <w:cols w:space="720"/>
        </w:sectPr>
      </w:pPr>
    </w:p>
    <w:p w:rsidR="00E256C2" w:rsidRPr="00833B4E" w:rsidRDefault="00E256C2" w:rsidP="00E256C2">
      <w:pPr>
        <w:suppressAutoHyphens/>
        <w:spacing w:after="0"/>
        <w:jc w:val="center"/>
        <w:rPr>
          <w:rFonts w:ascii="Times New Roman" w:hAnsi="Times New Roman"/>
          <w:b/>
          <w:caps/>
          <w:sz w:val="24"/>
          <w:szCs w:val="24"/>
        </w:rPr>
      </w:pPr>
      <w:r w:rsidRPr="00833B4E">
        <w:rPr>
          <w:rFonts w:ascii="Times New Roman" w:hAnsi="Times New Roman"/>
          <w:b/>
          <w:caps/>
          <w:sz w:val="24"/>
          <w:szCs w:val="24"/>
        </w:rPr>
        <w:lastRenderedPageBreak/>
        <w:t>2. Структура и содержание профессионального модуля</w:t>
      </w:r>
    </w:p>
    <w:p w:rsidR="00E256C2" w:rsidRPr="00833B4E" w:rsidRDefault="00E256C2" w:rsidP="00E256C2">
      <w:pPr>
        <w:suppressAutoHyphens/>
        <w:spacing w:after="0"/>
        <w:ind w:firstLine="851"/>
        <w:rPr>
          <w:rFonts w:ascii="Times New Roman" w:hAnsi="Times New Roman"/>
          <w:b/>
          <w:sz w:val="24"/>
          <w:szCs w:val="24"/>
        </w:rPr>
      </w:pPr>
      <w:r w:rsidRPr="00833B4E">
        <w:rPr>
          <w:rFonts w:ascii="Times New Roman" w:hAnsi="Times New Roman"/>
          <w:b/>
          <w:sz w:val="24"/>
          <w:szCs w:val="24"/>
        </w:rPr>
        <w:t>2.1. Структура профессионального модуля</w:t>
      </w:r>
      <w:r w:rsidRPr="00833B4E">
        <w:rPr>
          <w:rFonts w:ascii="Times New Roman" w:hAnsi="Times New Roman"/>
        </w:rPr>
        <w:t xml:space="preserve">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3105"/>
        <w:gridCol w:w="1304"/>
        <w:gridCol w:w="993"/>
        <w:gridCol w:w="996"/>
        <w:gridCol w:w="1035"/>
        <w:gridCol w:w="1371"/>
        <w:gridCol w:w="1419"/>
        <w:gridCol w:w="1135"/>
        <w:gridCol w:w="1701"/>
      </w:tblGrid>
      <w:tr w:rsidR="00E256C2" w:rsidRPr="00833B4E" w:rsidTr="001716E9">
        <w:trPr>
          <w:trHeight w:val="484"/>
        </w:trPr>
        <w:tc>
          <w:tcPr>
            <w:tcW w:w="685"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833B4E">
              <w:rPr>
                <w:rFonts w:ascii="Times New Roman" w:hAnsi="Times New Roman"/>
                <w:sz w:val="20"/>
                <w:szCs w:val="20"/>
              </w:rPr>
              <w:t>общих компетенций</w:t>
            </w:r>
          </w:p>
        </w:tc>
        <w:tc>
          <w:tcPr>
            <w:tcW w:w="1026"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Наименования разделов профессионального модуля</w:t>
            </w:r>
          </w:p>
        </w:tc>
        <w:tc>
          <w:tcPr>
            <w:tcW w:w="431"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iCs/>
                <w:sz w:val="20"/>
                <w:szCs w:val="20"/>
              </w:rPr>
              <w:t>Всего, час.</w:t>
            </w:r>
          </w:p>
        </w:tc>
        <w:tc>
          <w:tcPr>
            <w:tcW w:w="32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833B4E" w:rsidRDefault="00E256C2" w:rsidP="009C4D86">
            <w:pPr>
              <w:suppressAutoHyphens/>
              <w:spacing w:after="0" w:line="240" w:lineRule="auto"/>
              <w:ind w:left="113" w:right="113"/>
              <w:jc w:val="center"/>
              <w:rPr>
                <w:rFonts w:ascii="Times New Roman" w:hAnsi="Times New Roman"/>
                <w:sz w:val="20"/>
                <w:szCs w:val="20"/>
              </w:rPr>
            </w:pPr>
            <w:r w:rsidRPr="00833B4E">
              <w:rPr>
                <w:rFonts w:ascii="Times New Roman" w:hAnsi="Times New Roman"/>
                <w:iCs/>
                <w:sz w:val="20"/>
                <w:szCs w:val="20"/>
              </w:rPr>
              <w:t xml:space="preserve">В </w:t>
            </w:r>
            <w:proofErr w:type="spellStart"/>
            <w:r w:rsidRPr="00833B4E">
              <w:rPr>
                <w:rFonts w:ascii="Times New Roman" w:hAnsi="Times New Roman"/>
                <w:iCs/>
                <w:sz w:val="20"/>
                <w:szCs w:val="20"/>
              </w:rPr>
              <w:t>т.ч</w:t>
            </w:r>
            <w:proofErr w:type="spellEnd"/>
            <w:r w:rsidRPr="00833B4E">
              <w:rPr>
                <w:rFonts w:ascii="Times New Roman" w:hAnsi="Times New Roman"/>
                <w:iCs/>
                <w:sz w:val="20"/>
                <w:szCs w:val="20"/>
              </w:rPr>
              <w:t>. в форме практической</w:t>
            </w:r>
            <w:proofErr w:type="gramStart"/>
            <w:r w:rsidRPr="00833B4E">
              <w:rPr>
                <w:rFonts w:ascii="Times New Roman" w:hAnsi="Times New Roman"/>
                <w:iCs/>
                <w:sz w:val="20"/>
                <w:szCs w:val="20"/>
              </w:rPr>
              <w:t>.</w:t>
            </w:r>
            <w:proofErr w:type="gramEnd"/>
            <w:r w:rsidRPr="00833B4E">
              <w:rPr>
                <w:rFonts w:ascii="Times New Roman" w:hAnsi="Times New Roman"/>
                <w:iCs/>
                <w:sz w:val="20"/>
                <w:szCs w:val="20"/>
              </w:rPr>
              <w:t xml:space="preserve"> </w:t>
            </w:r>
            <w:proofErr w:type="gramStart"/>
            <w:r w:rsidRPr="00833B4E">
              <w:rPr>
                <w:rFonts w:ascii="Times New Roman" w:hAnsi="Times New Roman"/>
                <w:iCs/>
                <w:sz w:val="20"/>
                <w:szCs w:val="20"/>
              </w:rPr>
              <w:t>п</w:t>
            </w:r>
            <w:proofErr w:type="gramEnd"/>
            <w:r w:rsidRPr="00833B4E">
              <w:rPr>
                <w:rFonts w:ascii="Times New Roman" w:hAnsi="Times New Roman"/>
                <w:iCs/>
                <w:sz w:val="20"/>
                <w:szCs w:val="20"/>
              </w:rPr>
              <w:t>одгото</w:t>
            </w:r>
            <w:r w:rsidRPr="00833B4E">
              <w:rPr>
                <w:rFonts w:ascii="Times New Roman" w:hAnsi="Times New Roman"/>
                <w:iCs/>
                <w:sz w:val="20"/>
                <w:szCs w:val="20"/>
              </w:rPr>
              <w:t>в</w:t>
            </w:r>
            <w:r w:rsidRPr="00833B4E">
              <w:rPr>
                <w:rFonts w:ascii="Times New Roman" w:hAnsi="Times New Roman"/>
                <w:iCs/>
                <w:sz w:val="20"/>
                <w:szCs w:val="20"/>
              </w:rPr>
              <w:t>ки</w:t>
            </w:r>
          </w:p>
        </w:tc>
        <w:tc>
          <w:tcPr>
            <w:tcW w:w="2530" w:type="pct"/>
            <w:gridSpan w:val="6"/>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sz w:val="20"/>
                <w:szCs w:val="20"/>
              </w:rPr>
              <w:t xml:space="preserve">Объем профессионального модуля, </w:t>
            </w:r>
            <w:proofErr w:type="spellStart"/>
            <w:r w:rsidRPr="00833B4E">
              <w:rPr>
                <w:rFonts w:ascii="Times New Roman" w:hAnsi="Times New Roman"/>
                <w:sz w:val="20"/>
                <w:szCs w:val="20"/>
              </w:rPr>
              <w:t>ак</w:t>
            </w:r>
            <w:proofErr w:type="spellEnd"/>
            <w:r w:rsidRPr="00833B4E">
              <w:rPr>
                <w:rFonts w:ascii="Times New Roman" w:hAnsi="Times New Roman"/>
                <w:sz w:val="20"/>
                <w:szCs w:val="20"/>
              </w:rPr>
              <w:t>. час.</w:t>
            </w:r>
          </w:p>
        </w:tc>
      </w:tr>
      <w:tr w:rsidR="00E256C2" w:rsidRPr="00833B4E" w:rsidTr="001716E9">
        <w:trPr>
          <w:trHeight w:val="58"/>
        </w:trPr>
        <w:tc>
          <w:tcPr>
            <w:tcW w:w="685"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1026"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1593" w:type="pct"/>
            <w:gridSpan w:val="4"/>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Обучение по МДК</w:t>
            </w:r>
          </w:p>
        </w:tc>
        <w:tc>
          <w:tcPr>
            <w:tcW w:w="937"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Практики</w:t>
            </w:r>
          </w:p>
        </w:tc>
      </w:tr>
      <w:tr w:rsidR="00E256C2" w:rsidRPr="00833B4E" w:rsidTr="001716E9">
        <w:tc>
          <w:tcPr>
            <w:tcW w:w="685"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1026"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29" w:type="pct"/>
            <w:vMerge w:val="restar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sz w:val="20"/>
                <w:szCs w:val="20"/>
              </w:rPr>
            </w:pPr>
            <w:r w:rsidRPr="00833B4E">
              <w:rPr>
                <w:rFonts w:ascii="Times New Roman" w:hAnsi="Times New Roman"/>
                <w:sz w:val="20"/>
                <w:szCs w:val="20"/>
              </w:rPr>
              <w:t>Всего</w:t>
            </w:r>
          </w:p>
        </w:tc>
        <w:tc>
          <w:tcPr>
            <w:tcW w:w="1264" w:type="pct"/>
            <w:gridSpan w:val="3"/>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В том числе</w:t>
            </w:r>
          </w:p>
        </w:tc>
        <w:tc>
          <w:tcPr>
            <w:tcW w:w="937"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rPr>
            </w:pPr>
          </w:p>
        </w:tc>
      </w:tr>
      <w:tr w:rsidR="00E256C2" w:rsidRPr="00833B4E" w:rsidTr="001716E9">
        <w:trPr>
          <w:cantSplit/>
          <w:trHeight w:val="2298"/>
        </w:trPr>
        <w:tc>
          <w:tcPr>
            <w:tcW w:w="685"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1026"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rPr>
                <w:rFonts w:ascii="Times New Roman" w:hAnsi="Times New Roman"/>
                <w:sz w:val="20"/>
                <w:szCs w:val="20"/>
              </w:rPr>
            </w:pPr>
          </w:p>
        </w:tc>
        <w:tc>
          <w:tcPr>
            <w:tcW w:w="342" w:type="pct"/>
            <w:tcBorders>
              <w:top w:val="single" w:sz="4" w:space="0" w:color="auto"/>
              <w:left w:val="single" w:sz="4" w:space="0" w:color="auto"/>
              <w:bottom w:val="single" w:sz="4" w:space="0" w:color="auto"/>
              <w:right w:val="single" w:sz="4" w:space="0" w:color="auto"/>
            </w:tcBorders>
            <w:textDirection w:val="btLr"/>
            <w:vAlign w:val="center"/>
          </w:tcPr>
          <w:p w:rsidR="00E256C2" w:rsidRPr="00833B4E" w:rsidRDefault="00E256C2" w:rsidP="009C4D86">
            <w:pPr>
              <w:suppressAutoHyphens/>
              <w:spacing w:after="0" w:line="240" w:lineRule="auto"/>
              <w:ind w:left="-57" w:right="-57"/>
              <w:jc w:val="center"/>
              <w:rPr>
                <w:rFonts w:ascii="Times New Roman" w:hAnsi="Times New Roman"/>
                <w:i/>
                <w:sz w:val="20"/>
                <w:szCs w:val="20"/>
              </w:rPr>
            </w:pPr>
            <w:r w:rsidRPr="00833B4E">
              <w:rPr>
                <w:rFonts w:ascii="Times New Roman" w:hAnsi="Times New Roman"/>
                <w:color w:val="000000"/>
                <w:sz w:val="20"/>
                <w:szCs w:val="20"/>
              </w:rPr>
              <w:t>Лабораторных и практических занятий</w:t>
            </w:r>
          </w:p>
        </w:tc>
        <w:tc>
          <w:tcPr>
            <w:tcW w:w="453" w:type="pct"/>
            <w:tcBorders>
              <w:top w:val="single" w:sz="4" w:space="0" w:color="auto"/>
              <w:left w:val="single" w:sz="4" w:space="0" w:color="auto"/>
              <w:bottom w:val="single" w:sz="4" w:space="0" w:color="auto"/>
              <w:right w:val="single" w:sz="4" w:space="0" w:color="auto"/>
            </w:tcBorders>
            <w:textDirection w:val="btLr"/>
            <w:vAlign w:val="center"/>
          </w:tcPr>
          <w:p w:rsidR="00E256C2" w:rsidRPr="00833B4E" w:rsidRDefault="00E256C2" w:rsidP="009C4D86">
            <w:pPr>
              <w:suppressAutoHyphens/>
              <w:spacing w:after="0" w:line="240" w:lineRule="auto"/>
              <w:ind w:left="-57" w:right="-57"/>
              <w:jc w:val="center"/>
              <w:rPr>
                <w:rFonts w:ascii="Times New Roman" w:hAnsi="Times New Roman"/>
                <w:color w:val="000000"/>
                <w:sz w:val="20"/>
                <w:szCs w:val="20"/>
              </w:rPr>
            </w:pPr>
            <w:r w:rsidRPr="00833B4E">
              <w:rPr>
                <w:rFonts w:ascii="Times New Roman" w:hAnsi="Times New Roman"/>
                <w:sz w:val="20"/>
                <w:szCs w:val="20"/>
              </w:rPr>
              <w:t>Самостоятельная работа</w:t>
            </w:r>
            <w:r w:rsidRPr="00833B4E">
              <w:rPr>
                <w:i/>
                <w:vertAlign w:val="superscript"/>
              </w:rPr>
              <w:footnoteReference w:id="4"/>
            </w:r>
          </w:p>
        </w:tc>
        <w:tc>
          <w:tcPr>
            <w:tcW w:w="469" w:type="pct"/>
            <w:tcBorders>
              <w:top w:val="single" w:sz="4" w:space="0" w:color="auto"/>
              <w:left w:val="single" w:sz="4" w:space="0" w:color="auto"/>
              <w:bottom w:val="single" w:sz="4" w:space="0" w:color="auto"/>
              <w:right w:val="single" w:sz="4" w:space="0" w:color="auto"/>
            </w:tcBorders>
            <w:textDirection w:val="btLr"/>
            <w:vAlign w:val="center"/>
            <w:hideMark/>
          </w:tcPr>
          <w:p w:rsidR="00E256C2" w:rsidRPr="00833B4E" w:rsidRDefault="00E256C2" w:rsidP="009C4D86">
            <w:pPr>
              <w:suppressAutoHyphens/>
              <w:spacing w:after="0" w:line="240" w:lineRule="auto"/>
              <w:ind w:left="-57" w:right="-57"/>
              <w:jc w:val="center"/>
              <w:rPr>
                <w:rFonts w:ascii="Times New Roman" w:hAnsi="Times New Roman"/>
                <w:sz w:val="20"/>
                <w:szCs w:val="20"/>
              </w:rPr>
            </w:pPr>
            <w:r w:rsidRPr="00833B4E">
              <w:rPr>
                <w:rFonts w:ascii="Times New Roman" w:hAnsi="Times New Roman"/>
                <w:sz w:val="20"/>
                <w:szCs w:val="20"/>
              </w:rPr>
              <w:t>Промежуточная аттестация</w:t>
            </w:r>
          </w:p>
        </w:tc>
        <w:tc>
          <w:tcPr>
            <w:tcW w:w="375"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i/>
                <w:sz w:val="20"/>
                <w:szCs w:val="20"/>
              </w:rPr>
            </w:pPr>
            <w:r w:rsidRPr="00833B4E">
              <w:rPr>
                <w:rFonts w:ascii="Times New Roman" w:hAnsi="Times New Roman"/>
                <w:sz w:val="20"/>
                <w:szCs w:val="20"/>
              </w:rPr>
              <w:t>Учебная</w:t>
            </w:r>
          </w:p>
        </w:tc>
        <w:tc>
          <w:tcPr>
            <w:tcW w:w="562"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ind w:left="-57" w:right="-57"/>
              <w:jc w:val="center"/>
              <w:rPr>
                <w:rFonts w:ascii="Times New Roman" w:hAnsi="Times New Roman"/>
                <w:i/>
                <w:sz w:val="20"/>
                <w:szCs w:val="20"/>
              </w:rPr>
            </w:pPr>
            <w:r w:rsidRPr="00833B4E">
              <w:rPr>
                <w:rFonts w:ascii="Times New Roman" w:hAnsi="Times New Roman"/>
                <w:sz w:val="20"/>
                <w:szCs w:val="20"/>
              </w:rPr>
              <w:t>Производственная</w:t>
            </w:r>
          </w:p>
        </w:tc>
      </w:tr>
      <w:tr w:rsidR="00E256C2" w:rsidRPr="00833B4E" w:rsidTr="001716E9">
        <w:trPr>
          <w:trHeight w:val="415"/>
        </w:trPr>
        <w:tc>
          <w:tcPr>
            <w:tcW w:w="685"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w:t>
            </w:r>
          </w:p>
        </w:tc>
        <w:tc>
          <w:tcPr>
            <w:tcW w:w="1026"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2</w:t>
            </w:r>
          </w:p>
        </w:tc>
        <w:tc>
          <w:tcPr>
            <w:tcW w:w="431"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3</w:t>
            </w:r>
          </w:p>
        </w:tc>
        <w:tc>
          <w:tcPr>
            <w:tcW w:w="328"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4</w:t>
            </w:r>
          </w:p>
        </w:tc>
        <w:tc>
          <w:tcPr>
            <w:tcW w:w="329"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5</w:t>
            </w:r>
          </w:p>
        </w:tc>
        <w:tc>
          <w:tcPr>
            <w:tcW w:w="34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6</w:t>
            </w:r>
          </w:p>
        </w:tc>
        <w:tc>
          <w:tcPr>
            <w:tcW w:w="453"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8</w:t>
            </w:r>
          </w:p>
        </w:tc>
        <w:tc>
          <w:tcPr>
            <w:tcW w:w="469"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9</w:t>
            </w:r>
          </w:p>
        </w:tc>
        <w:tc>
          <w:tcPr>
            <w:tcW w:w="375"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10</w:t>
            </w:r>
          </w:p>
        </w:tc>
        <w:tc>
          <w:tcPr>
            <w:tcW w:w="56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11</w:t>
            </w:r>
          </w:p>
        </w:tc>
      </w:tr>
      <w:tr w:rsidR="00E256C2" w:rsidRPr="00833B4E" w:rsidTr="001716E9">
        <w:tc>
          <w:tcPr>
            <w:tcW w:w="685"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ПК 2.1, 2.2, 2.3, 2.4</w:t>
            </w:r>
          </w:p>
          <w:p w:rsidR="00E256C2" w:rsidRPr="00833B4E" w:rsidRDefault="00E256C2" w:rsidP="009C4D86">
            <w:pPr>
              <w:suppressAutoHyphens/>
              <w:spacing w:after="0" w:line="240" w:lineRule="auto"/>
              <w:rPr>
                <w:rFonts w:ascii="Times New Roman" w:hAnsi="Times New Roman"/>
              </w:rPr>
            </w:pPr>
            <w:proofErr w:type="gramStart"/>
            <w:r w:rsidRPr="00833B4E">
              <w:rPr>
                <w:rFonts w:ascii="Times New Roman" w:hAnsi="Times New Roman"/>
              </w:rPr>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c>
          <w:tcPr>
            <w:tcW w:w="102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Раздел 1. Технико-технологические основы производства</w:t>
            </w:r>
            <w:r>
              <w:rPr>
                <w:rFonts w:ascii="Times New Roman" w:hAnsi="Times New Roman"/>
              </w:rPr>
              <w:t xml:space="preserve"> крахмала,</w:t>
            </w:r>
            <w:r w:rsidRPr="00833B4E">
              <w:rPr>
                <w:rFonts w:ascii="Times New Roman" w:hAnsi="Times New Roman"/>
              </w:rPr>
              <w:t xml:space="preserve"> сахара и сахаристых продуктов</w:t>
            </w:r>
          </w:p>
        </w:tc>
        <w:tc>
          <w:tcPr>
            <w:tcW w:w="431"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114</w:t>
            </w:r>
          </w:p>
        </w:tc>
        <w:tc>
          <w:tcPr>
            <w:tcW w:w="328"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88</w:t>
            </w:r>
          </w:p>
        </w:tc>
        <w:tc>
          <w:tcPr>
            <w:tcW w:w="329"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42</w:t>
            </w:r>
          </w:p>
        </w:tc>
        <w:tc>
          <w:tcPr>
            <w:tcW w:w="34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rPr>
              <w:t>16</w:t>
            </w:r>
          </w:p>
        </w:tc>
        <w:tc>
          <w:tcPr>
            <w:tcW w:w="453"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Х</w:t>
            </w:r>
          </w:p>
        </w:tc>
        <w:tc>
          <w:tcPr>
            <w:tcW w:w="469"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rPr>
            </w:pPr>
            <w:r w:rsidRPr="00833B4E">
              <w:rPr>
                <w:rFonts w:ascii="Times New Roman" w:hAnsi="Times New Roman"/>
              </w:rPr>
              <w:t>Х</w:t>
            </w:r>
          </w:p>
        </w:tc>
        <w:tc>
          <w:tcPr>
            <w:tcW w:w="375"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72</w:t>
            </w:r>
          </w:p>
        </w:tc>
        <w:tc>
          <w:tcPr>
            <w:tcW w:w="56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p>
        </w:tc>
      </w:tr>
      <w:tr w:rsidR="00E256C2" w:rsidRPr="00833B4E" w:rsidTr="001716E9">
        <w:tc>
          <w:tcPr>
            <w:tcW w:w="685"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rPr>
                <w:rFonts w:ascii="Times New Roman" w:hAnsi="Times New Roman"/>
                <w:i/>
              </w:rPr>
            </w:pPr>
          </w:p>
        </w:tc>
        <w:tc>
          <w:tcPr>
            <w:tcW w:w="102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Производственная практика</w:t>
            </w:r>
          </w:p>
        </w:tc>
        <w:tc>
          <w:tcPr>
            <w:tcW w:w="431"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 xml:space="preserve">216 </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216</w:t>
            </w:r>
          </w:p>
        </w:tc>
        <w:tc>
          <w:tcPr>
            <w:tcW w:w="329"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b/>
                <w:bCs/>
                <w:i/>
              </w:rPr>
            </w:pPr>
          </w:p>
        </w:tc>
        <w:tc>
          <w:tcPr>
            <w:tcW w:w="342"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b/>
                <w:bCs/>
                <w:i/>
              </w:rPr>
            </w:pPr>
          </w:p>
        </w:tc>
        <w:tc>
          <w:tcPr>
            <w:tcW w:w="129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562"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216</w:t>
            </w:r>
          </w:p>
        </w:tc>
      </w:tr>
      <w:tr w:rsidR="00E256C2" w:rsidRPr="00833B4E" w:rsidTr="001716E9">
        <w:tc>
          <w:tcPr>
            <w:tcW w:w="685"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rPr>
                <w:rFonts w:ascii="Times New Roman" w:hAnsi="Times New Roman"/>
                <w:i/>
              </w:rPr>
            </w:pPr>
          </w:p>
        </w:tc>
        <w:tc>
          <w:tcPr>
            <w:tcW w:w="1026"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rPr>
                <w:rFonts w:ascii="Times New Roman" w:hAnsi="Times New Roman"/>
              </w:rPr>
            </w:pPr>
            <w:r w:rsidRPr="00833B4E">
              <w:rPr>
                <w:rFonts w:ascii="Times New Roman" w:hAnsi="Times New Roman"/>
              </w:rPr>
              <w:t>Промежуточная аттестация</w:t>
            </w:r>
          </w:p>
        </w:tc>
        <w:tc>
          <w:tcPr>
            <w:tcW w:w="431" w:type="pct"/>
            <w:tcBorders>
              <w:top w:val="single" w:sz="4" w:space="0" w:color="auto"/>
              <w:left w:val="single" w:sz="4" w:space="0" w:color="auto"/>
              <w:bottom w:val="single" w:sz="4" w:space="0" w:color="auto"/>
              <w:right w:val="single" w:sz="4" w:space="0" w:color="auto"/>
            </w:tcBorders>
            <w:hideMark/>
          </w:tcPr>
          <w:p w:rsidR="00E256C2" w:rsidRPr="00833B4E" w:rsidRDefault="00E256C2" w:rsidP="009C4D86">
            <w:pPr>
              <w:suppressAutoHyphens/>
              <w:spacing w:after="0" w:line="240" w:lineRule="auto"/>
              <w:jc w:val="center"/>
              <w:rPr>
                <w:rFonts w:ascii="Times New Roman" w:hAnsi="Times New Roman"/>
                <w:b/>
                <w:bCs/>
              </w:rPr>
            </w:pPr>
            <w:r w:rsidRPr="00833B4E">
              <w:rPr>
                <w:rFonts w:ascii="Times New Roman" w:hAnsi="Times New Roman"/>
                <w:b/>
                <w:bCs/>
              </w:rPr>
              <w:t>Х</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E256C2" w:rsidRPr="00833B4E" w:rsidRDefault="00E256C2" w:rsidP="009C4D86">
            <w:pPr>
              <w:suppressAutoHyphens/>
              <w:spacing w:after="0" w:line="240" w:lineRule="auto"/>
              <w:jc w:val="center"/>
              <w:rPr>
                <w:rFonts w:ascii="Times New Roman" w:hAnsi="Times New Roman"/>
                <w:i/>
              </w:rPr>
            </w:pPr>
            <w:r w:rsidRPr="00833B4E">
              <w:rPr>
                <w:rFonts w:ascii="Times New Roman" w:hAnsi="Times New Roman"/>
                <w:i/>
              </w:rPr>
              <w:t>Х</w:t>
            </w:r>
          </w:p>
        </w:tc>
        <w:tc>
          <w:tcPr>
            <w:tcW w:w="329"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342" w:type="pct"/>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129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833B4E" w:rsidRDefault="00E256C2" w:rsidP="009C4D86">
            <w:pPr>
              <w:suppressAutoHyphens/>
              <w:spacing w:after="0" w:line="240" w:lineRule="auto"/>
              <w:jc w:val="center"/>
              <w:rPr>
                <w:rFonts w:ascii="Times New Roman" w:hAnsi="Times New Roman"/>
                <w:i/>
              </w:rPr>
            </w:pPr>
          </w:p>
        </w:tc>
        <w:tc>
          <w:tcPr>
            <w:tcW w:w="562"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after="0" w:line="240" w:lineRule="auto"/>
              <w:jc w:val="center"/>
              <w:rPr>
                <w:rFonts w:ascii="Times New Roman" w:hAnsi="Times New Roman"/>
              </w:rPr>
            </w:pPr>
          </w:p>
        </w:tc>
      </w:tr>
      <w:tr w:rsidR="00E256C2" w:rsidRPr="00833B4E" w:rsidTr="001716E9">
        <w:tc>
          <w:tcPr>
            <w:tcW w:w="685" w:type="pct"/>
            <w:tcBorders>
              <w:top w:val="single" w:sz="4" w:space="0" w:color="auto"/>
              <w:left w:val="single" w:sz="4" w:space="0" w:color="auto"/>
              <w:bottom w:val="single" w:sz="4" w:space="0" w:color="auto"/>
              <w:right w:val="single" w:sz="4" w:space="0" w:color="auto"/>
            </w:tcBorders>
          </w:tcPr>
          <w:p w:rsidR="00E256C2" w:rsidRPr="00833B4E" w:rsidRDefault="00E256C2" w:rsidP="009C4D86">
            <w:pPr>
              <w:suppressAutoHyphens/>
              <w:spacing w:line="240" w:lineRule="auto"/>
              <w:rPr>
                <w:rFonts w:ascii="Times New Roman" w:hAnsi="Times New Roman"/>
                <w:b/>
                <w:i/>
              </w:rPr>
            </w:pPr>
          </w:p>
        </w:tc>
        <w:tc>
          <w:tcPr>
            <w:tcW w:w="1026"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line="240" w:lineRule="auto"/>
              <w:rPr>
                <w:rFonts w:ascii="Times New Roman" w:hAnsi="Times New Roman"/>
                <w:b/>
                <w:i/>
              </w:rPr>
            </w:pPr>
            <w:r w:rsidRPr="00833B4E">
              <w:rPr>
                <w:rFonts w:ascii="Times New Roman" w:hAnsi="Times New Roman"/>
                <w:b/>
                <w:i/>
              </w:rPr>
              <w:t>Всего:</w:t>
            </w:r>
          </w:p>
        </w:tc>
        <w:tc>
          <w:tcPr>
            <w:tcW w:w="431"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330</w:t>
            </w:r>
          </w:p>
        </w:tc>
        <w:tc>
          <w:tcPr>
            <w:tcW w:w="328"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304</w:t>
            </w:r>
          </w:p>
        </w:tc>
        <w:tc>
          <w:tcPr>
            <w:tcW w:w="329"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42</w:t>
            </w:r>
          </w:p>
        </w:tc>
        <w:tc>
          <w:tcPr>
            <w:tcW w:w="34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16</w:t>
            </w:r>
          </w:p>
        </w:tc>
        <w:tc>
          <w:tcPr>
            <w:tcW w:w="453" w:type="pct"/>
            <w:tcBorders>
              <w:top w:val="single" w:sz="4" w:space="0" w:color="auto"/>
              <w:left w:val="single" w:sz="4" w:space="0" w:color="auto"/>
              <w:bottom w:val="single" w:sz="4" w:space="0" w:color="auto"/>
              <w:right w:val="single" w:sz="4" w:space="0" w:color="auto"/>
            </w:tcBorders>
            <w:vAlign w:val="center"/>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Х</w:t>
            </w:r>
          </w:p>
        </w:tc>
        <w:tc>
          <w:tcPr>
            <w:tcW w:w="469"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vertAlign w:val="superscript"/>
              </w:rPr>
            </w:pPr>
            <w:r w:rsidRPr="00833B4E">
              <w:rPr>
                <w:rFonts w:ascii="Times New Roman" w:hAnsi="Times New Roman"/>
                <w:b/>
                <w:i/>
              </w:rPr>
              <w:t>Х</w:t>
            </w:r>
          </w:p>
        </w:tc>
        <w:tc>
          <w:tcPr>
            <w:tcW w:w="375"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72</w:t>
            </w:r>
          </w:p>
        </w:tc>
        <w:tc>
          <w:tcPr>
            <w:tcW w:w="562" w:type="pct"/>
            <w:tcBorders>
              <w:top w:val="single" w:sz="4" w:space="0" w:color="auto"/>
              <w:left w:val="single" w:sz="4" w:space="0" w:color="auto"/>
              <w:bottom w:val="single" w:sz="4" w:space="0" w:color="auto"/>
              <w:right w:val="single" w:sz="4" w:space="0" w:color="auto"/>
            </w:tcBorders>
            <w:vAlign w:val="center"/>
            <w:hideMark/>
          </w:tcPr>
          <w:p w:rsidR="00E256C2" w:rsidRPr="00833B4E" w:rsidRDefault="00E256C2" w:rsidP="009C4D86">
            <w:pPr>
              <w:suppressAutoHyphens/>
              <w:spacing w:after="0" w:line="240" w:lineRule="auto"/>
              <w:jc w:val="center"/>
              <w:rPr>
                <w:rFonts w:ascii="Times New Roman" w:hAnsi="Times New Roman"/>
                <w:b/>
                <w:i/>
              </w:rPr>
            </w:pPr>
            <w:r w:rsidRPr="00833B4E">
              <w:rPr>
                <w:rFonts w:ascii="Times New Roman" w:hAnsi="Times New Roman"/>
                <w:b/>
                <w:i/>
              </w:rPr>
              <w:t>216</w:t>
            </w:r>
          </w:p>
        </w:tc>
      </w:tr>
    </w:tbl>
    <w:p w:rsidR="00E256C2" w:rsidRPr="00833B4E" w:rsidRDefault="00E256C2" w:rsidP="00E256C2">
      <w:pPr>
        <w:suppressAutoHyphens/>
        <w:spacing w:line="240" w:lineRule="auto"/>
        <w:jc w:val="both"/>
        <w:rPr>
          <w:rFonts w:ascii="Times New Roman" w:hAnsi="Times New Roman"/>
          <w:i/>
          <w:sz w:val="20"/>
          <w:szCs w:val="20"/>
        </w:rPr>
      </w:pPr>
    </w:p>
    <w:p w:rsidR="00E256C2" w:rsidRPr="00833B4E" w:rsidRDefault="00E256C2" w:rsidP="00E256C2">
      <w:pPr>
        <w:suppressAutoHyphens/>
        <w:ind w:left="851"/>
        <w:rPr>
          <w:rFonts w:ascii="Times New Roman" w:hAnsi="Times New Roman"/>
          <w:b/>
          <w:sz w:val="24"/>
          <w:szCs w:val="24"/>
        </w:rPr>
      </w:pPr>
      <w:r w:rsidRPr="00833B4E">
        <w:rPr>
          <w:rFonts w:ascii="Times New Roman" w:hAnsi="Times New Roman"/>
          <w:b/>
        </w:rPr>
        <w:br w:type="page"/>
      </w:r>
      <w:r w:rsidRPr="00833B4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095"/>
        <w:gridCol w:w="2126"/>
        <w:gridCol w:w="2126"/>
      </w:tblGrid>
      <w:tr w:rsidR="00D64F80" w:rsidRPr="00D64F80" w:rsidTr="00D64F80">
        <w:tc>
          <w:tcPr>
            <w:tcW w:w="865" w:type="pct"/>
            <w:tcBorders>
              <w:top w:val="single" w:sz="4" w:space="0" w:color="auto"/>
              <w:left w:val="single" w:sz="4" w:space="0" w:color="auto"/>
              <w:bottom w:val="single" w:sz="4" w:space="0" w:color="auto"/>
              <w:right w:val="single" w:sz="4" w:space="0" w:color="auto"/>
            </w:tcBorders>
            <w:vAlign w:val="center"/>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bCs/>
              </w:rPr>
              <w:t>Наименование разделов и тем профессионального модуля (ПМ), междисциплинарных курсов (МДК)</w:t>
            </w:r>
          </w:p>
        </w:tc>
        <w:tc>
          <w:tcPr>
            <w:tcW w:w="2711" w:type="pct"/>
            <w:tcBorders>
              <w:top w:val="single" w:sz="4" w:space="0" w:color="auto"/>
              <w:left w:val="single" w:sz="4" w:space="0" w:color="auto"/>
              <w:bottom w:val="single" w:sz="4" w:space="0" w:color="auto"/>
              <w:right w:val="single" w:sz="4" w:space="0" w:color="auto"/>
            </w:tcBorders>
            <w:vAlign w:val="center"/>
            <w:hideMark/>
          </w:tcPr>
          <w:p w:rsidR="00D64F80" w:rsidRPr="00D64F80" w:rsidRDefault="00D64F80" w:rsidP="00D64F80">
            <w:pPr>
              <w:suppressAutoHyphens/>
              <w:spacing w:after="0" w:line="240" w:lineRule="auto"/>
              <w:jc w:val="center"/>
              <w:rPr>
                <w:rFonts w:ascii="Times New Roman" w:hAnsi="Times New Roman"/>
                <w:b/>
                <w:bCs/>
              </w:rPr>
            </w:pPr>
            <w:r w:rsidRPr="00D64F80">
              <w:rPr>
                <w:rFonts w:ascii="Times New Roman" w:hAnsi="Times New Roman"/>
                <w:b/>
                <w:bCs/>
              </w:rPr>
              <w:t>Содержание учебного материала,</w:t>
            </w:r>
          </w:p>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bCs/>
              </w:rPr>
              <w:t xml:space="preserve">лабораторные работы и практические занятия, самостоятельная учебная работа </w:t>
            </w:r>
            <w:proofErr w:type="gramStart"/>
            <w:r w:rsidRPr="00D64F80">
              <w:rPr>
                <w:rFonts w:ascii="Times New Roman" w:hAnsi="Times New Roman"/>
                <w:b/>
                <w:bCs/>
              </w:rPr>
              <w:t>обучающихся</w:t>
            </w:r>
            <w:proofErr w:type="gramEnd"/>
          </w:p>
        </w:tc>
        <w:tc>
          <w:tcPr>
            <w:tcW w:w="712" w:type="pct"/>
            <w:tcBorders>
              <w:top w:val="single" w:sz="4" w:space="0" w:color="auto"/>
              <w:left w:val="single" w:sz="4" w:space="0" w:color="auto"/>
              <w:bottom w:val="single" w:sz="4" w:space="0" w:color="auto"/>
              <w:right w:val="single" w:sz="4" w:space="0" w:color="auto"/>
            </w:tcBorders>
            <w:vAlign w:val="center"/>
            <w:hideMark/>
          </w:tcPr>
          <w:p w:rsidR="00D64F80" w:rsidRPr="00D64F80" w:rsidRDefault="00D64F80" w:rsidP="00D64F80">
            <w:pPr>
              <w:suppressAutoHyphens/>
              <w:spacing w:after="0" w:line="240" w:lineRule="auto"/>
              <w:jc w:val="center"/>
              <w:rPr>
                <w:rFonts w:ascii="Times New Roman" w:hAnsi="Times New Roman"/>
                <w:b/>
                <w:bCs/>
              </w:rPr>
            </w:pPr>
            <w:r w:rsidRPr="00D64F80">
              <w:rPr>
                <w:rFonts w:ascii="Times New Roman" w:hAnsi="Times New Roman"/>
                <w:b/>
                <w:bCs/>
              </w:rPr>
              <w:t xml:space="preserve">Объем, акад. </w:t>
            </w:r>
            <w:proofErr w:type="gramStart"/>
            <w:r w:rsidRPr="00D64F80">
              <w:rPr>
                <w:rFonts w:ascii="Times New Roman" w:hAnsi="Times New Roman"/>
                <w:b/>
                <w:bCs/>
              </w:rPr>
              <w:t>ч</w:t>
            </w:r>
            <w:proofErr w:type="gramEnd"/>
            <w:r w:rsidRPr="00D64F80">
              <w:rPr>
                <w:rFonts w:ascii="Times New Roman" w:hAnsi="Times New Roman"/>
                <w:b/>
                <w:bCs/>
              </w:rPr>
              <w:t xml:space="preserve"> / в том числе в форме практической подготовки, акад. ч</w:t>
            </w:r>
          </w:p>
        </w:tc>
        <w:tc>
          <w:tcPr>
            <w:tcW w:w="712" w:type="pct"/>
            <w:tcBorders>
              <w:top w:val="single" w:sz="4" w:space="0" w:color="auto"/>
              <w:left w:val="single" w:sz="4" w:space="0" w:color="auto"/>
              <w:bottom w:val="single" w:sz="4" w:space="0" w:color="auto"/>
              <w:right w:val="single" w:sz="4" w:space="0" w:color="auto"/>
            </w:tcBorders>
            <w:vAlign w:val="center"/>
          </w:tcPr>
          <w:p w:rsidR="00D64F80" w:rsidRPr="00D64F80" w:rsidRDefault="00D64F80" w:rsidP="00D64F80">
            <w:pPr>
              <w:suppressAutoHyphens/>
              <w:spacing w:after="0" w:line="240" w:lineRule="auto"/>
              <w:jc w:val="center"/>
              <w:rPr>
                <w:rFonts w:ascii="Times New Roman" w:hAnsi="Times New Roman"/>
                <w:b/>
                <w:bCs/>
              </w:rPr>
            </w:pPr>
            <w:r w:rsidRPr="00D64F80">
              <w:rPr>
                <w:rFonts w:ascii="Times New Roman" w:hAnsi="Times New Roman"/>
                <w:b/>
                <w:bCs/>
              </w:rPr>
              <w:t xml:space="preserve">Код ПК, </w:t>
            </w:r>
            <w:proofErr w:type="gramStart"/>
            <w:r w:rsidRPr="00D64F80">
              <w:rPr>
                <w:rFonts w:ascii="Times New Roman" w:hAnsi="Times New Roman"/>
                <w:b/>
                <w:bCs/>
              </w:rPr>
              <w:t>ОК</w:t>
            </w:r>
            <w:proofErr w:type="gramEnd"/>
          </w:p>
        </w:tc>
      </w:tr>
      <w:tr w:rsidR="00D64F80" w:rsidRPr="00D64F80" w:rsidTr="00D64F80">
        <w:tc>
          <w:tcPr>
            <w:tcW w:w="3576" w:type="pct"/>
            <w:gridSpan w:val="2"/>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Раздел 1. Технико-технологические основы производства сахара и сахаристых продуктов</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bCs/>
              </w:rPr>
            </w:pPr>
            <w:r w:rsidRPr="00D64F80">
              <w:rPr>
                <w:rFonts w:ascii="Times New Roman" w:hAnsi="Times New Roman"/>
                <w:b/>
                <w:bCs/>
              </w:rPr>
              <w:t>114/88</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bCs/>
              </w:rPr>
            </w:pPr>
          </w:p>
        </w:tc>
      </w:tr>
      <w:tr w:rsidR="00D64F80" w:rsidRPr="00D64F80" w:rsidTr="00D64F80">
        <w:tc>
          <w:tcPr>
            <w:tcW w:w="3576" w:type="pct"/>
            <w:gridSpan w:val="2"/>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МДК 02.01 Технико-технологические основы производства сахара и сахаристых продуктов</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bCs/>
              </w:rPr>
            </w:pPr>
            <w:r w:rsidRPr="00D64F80">
              <w:rPr>
                <w:rFonts w:ascii="Times New Roman" w:hAnsi="Times New Roman"/>
                <w:b/>
                <w:bCs/>
              </w:rPr>
              <w:t>42/16</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bCs/>
              </w:rPr>
            </w:pPr>
          </w:p>
        </w:tc>
      </w:tr>
      <w:tr w:rsidR="00D64F80" w:rsidRPr="00D64F80" w:rsidTr="00D64F80">
        <w:tc>
          <w:tcPr>
            <w:tcW w:w="865" w:type="pct"/>
            <w:vMerge w:val="restar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Тема 1.1. Прием и хранение сахарной свеклы</w:t>
            </w: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 xml:space="preserve">Содержание </w:t>
            </w:r>
          </w:p>
        </w:tc>
        <w:tc>
          <w:tcPr>
            <w:tcW w:w="712" w:type="pct"/>
            <w:vMerge w:val="restar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rPr>
            </w:pPr>
            <w:r w:rsidRPr="00D64F80">
              <w:rPr>
                <w:rFonts w:ascii="Times New Roman" w:hAnsi="Times New Roman"/>
                <w:b/>
              </w:rPr>
              <w:t>4</w:t>
            </w:r>
          </w:p>
        </w:tc>
        <w:tc>
          <w:tcPr>
            <w:tcW w:w="712" w:type="pct"/>
            <w:vMerge w:val="restart"/>
            <w:tcBorders>
              <w:top w:val="single" w:sz="4" w:space="0" w:color="auto"/>
              <w:left w:val="single" w:sz="4" w:space="0" w:color="auto"/>
              <w:right w:val="single" w:sz="4" w:space="0" w:color="auto"/>
            </w:tcBorders>
          </w:tcPr>
          <w:p w:rsidR="00D64F80" w:rsidRPr="00833B4E" w:rsidRDefault="00D64F80" w:rsidP="00D64F80">
            <w:pPr>
              <w:suppressAutoHyphens/>
              <w:spacing w:after="0" w:line="240" w:lineRule="auto"/>
              <w:rPr>
                <w:rFonts w:ascii="Times New Roman" w:hAnsi="Times New Roman"/>
              </w:rPr>
            </w:pPr>
            <w:r w:rsidRPr="00833B4E">
              <w:rPr>
                <w:rFonts w:ascii="Times New Roman" w:hAnsi="Times New Roman"/>
              </w:rPr>
              <w:t>ПК 2.1, 2.2, 2.3, 2.4</w:t>
            </w:r>
          </w:p>
          <w:p w:rsidR="00D64F80" w:rsidRPr="00D64F80" w:rsidRDefault="00D64F80" w:rsidP="00D64F80">
            <w:pPr>
              <w:suppressAutoHyphens/>
              <w:spacing w:after="0" w:line="240" w:lineRule="auto"/>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both"/>
              <w:rPr>
                <w:rFonts w:ascii="Times New Roman" w:hAnsi="Times New Roman"/>
              </w:rPr>
            </w:pPr>
            <w:r w:rsidRPr="00D64F80">
              <w:rPr>
                <w:rFonts w:ascii="Times New Roman" w:hAnsi="Times New Roman"/>
                <w:b/>
              </w:rPr>
              <w:t>1</w:t>
            </w:r>
            <w:r w:rsidRPr="00D64F80">
              <w:rPr>
                <w:rFonts w:ascii="Times New Roman" w:hAnsi="Times New Roman"/>
              </w:rPr>
              <w:t xml:space="preserve">. Ботаническая характеристика сахарной свеклы. Сорта и гибриды. Передовые методы и интенсивная технология возделывания сахарной свеклы. Уборка сахарной свеклы, ее сроки и способы. Химический состав сахарной свеклы. Сахароза, строение физические и химические свойства. Приемка и хранение сахарной свеклы. Требования ГОСТа к качеству сахарной свеклы для технической переработки. Хранение свеклы в кагатах и </w:t>
            </w:r>
            <w:proofErr w:type="spellStart"/>
            <w:r w:rsidRPr="00D64F80">
              <w:rPr>
                <w:rFonts w:ascii="Times New Roman" w:hAnsi="Times New Roman"/>
              </w:rPr>
              <w:t>гидромеханизированных</w:t>
            </w:r>
            <w:proofErr w:type="spellEnd"/>
            <w:r w:rsidRPr="00D64F80">
              <w:rPr>
                <w:rFonts w:ascii="Times New Roman" w:hAnsi="Times New Roman"/>
              </w:rPr>
              <w:t xml:space="preserve"> складах. Процессы, происходящие в свекле при хранении. Условия хранения свеклы. </w:t>
            </w:r>
            <w:proofErr w:type="gramStart"/>
            <w:r w:rsidRPr="00D64F80">
              <w:rPr>
                <w:rFonts w:ascii="Times New Roman" w:hAnsi="Times New Roman"/>
              </w:rPr>
              <w:t>Контроль за</w:t>
            </w:r>
            <w:proofErr w:type="gramEnd"/>
            <w:r w:rsidRPr="00D64F80">
              <w:rPr>
                <w:rFonts w:ascii="Times New Roman" w:hAnsi="Times New Roman"/>
              </w:rPr>
              <w:t xml:space="preserve"> состоянием свеклы при хранении. Мероприятия по снижению потерь сахара при хранении свеклы.</w:t>
            </w:r>
          </w:p>
        </w:tc>
        <w:tc>
          <w:tcPr>
            <w:tcW w:w="712"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rPr>
            </w:pP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both"/>
              <w:rPr>
                <w:rFonts w:ascii="Times New Roman" w:hAnsi="Times New Roman"/>
                <w:b/>
              </w:rPr>
            </w:pPr>
            <w:r w:rsidRPr="00D64F80">
              <w:rPr>
                <w:rFonts w:ascii="Times New Roman" w:hAnsi="Times New Roman"/>
                <w:b/>
                <w:bCs/>
              </w:rPr>
              <w:t>В том числе практических занятий</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2</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both"/>
              <w:rPr>
                <w:rFonts w:ascii="Times New Roman" w:hAnsi="Times New Roman"/>
                <w:b/>
              </w:rPr>
            </w:pPr>
            <w:r w:rsidRPr="00D64F80">
              <w:rPr>
                <w:rFonts w:ascii="Times New Roman" w:hAnsi="Times New Roman"/>
                <w:b/>
                <w:bCs/>
              </w:rPr>
              <w:t xml:space="preserve">1. </w:t>
            </w:r>
            <w:r w:rsidRPr="00D64F80">
              <w:rPr>
                <w:rFonts w:ascii="Times New Roman" w:hAnsi="Times New Roman"/>
                <w:bCs/>
              </w:rPr>
              <w:t xml:space="preserve">Расчет урожайности свеклы, объемов заготовки и др. Расчет потерь </w:t>
            </w:r>
            <w:proofErr w:type="spellStart"/>
            <w:r w:rsidRPr="00D64F80">
              <w:rPr>
                <w:rFonts w:ascii="Times New Roman" w:hAnsi="Times New Roman"/>
                <w:bCs/>
              </w:rPr>
              <w:t>свекломассы</w:t>
            </w:r>
            <w:proofErr w:type="spellEnd"/>
            <w:r w:rsidRPr="00D64F80">
              <w:rPr>
                <w:rFonts w:ascii="Times New Roman" w:hAnsi="Times New Roman"/>
                <w:bCs/>
              </w:rPr>
              <w:t xml:space="preserve"> и сахара, примесей свеклы, расхода вспомогательных материалов</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2</w:t>
            </w:r>
          </w:p>
        </w:tc>
        <w:tc>
          <w:tcPr>
            <w:tcW w:w="712"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val="restar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Тема 1.2. Ведение</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технологических процессов</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предварительной обработки сырья и получения</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диффузионного сока</w:t>
            </w: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 xml:space="preserve">Содержание </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4</w:t>
            </w:r>
          </w:p>
        </w:tc>
        <w:tc>
          <w:tcPr>
            <w:tcW w:w="712" w:type="pct"/>
            <w:vMerge w:val="restart"/>
            <w:tcBorders>
              <w:top w:val="single" w:sz="4" w:space="0" w:color="auto"/>
              <w:left w:val="single" w:sz="4" w:space="0" w:color="auto"/>
              <w:right w:val="single" w:sz="4" w:space="0" w:color="auto"/>
            </w:tcBorders>
          </w:tcPr>
          <w:p w:rsidR="00D64F80" w:rsidRPr="00833B4E" w:rsidRDefault="00D64F80" w:rsidP="00D64F80">
            <w:pPr>
              <w:suppressAutoHyphens/>
              <w:spacing w:after="0" w:line="240" w:lineRule="auto"/>
              <w:rPr>
                <w:rFonts w:ascii="Times New Roman" w:hAnsi="Times New Roman"/>
              </w:rPr>
            </w:pPr>
            <w:r w:rsidRPr="00833B4E">
              <w:rPr>
                <w:rFonts w:ascii="Times New Roman" w:hAnsi="Times New Roman"/>
              </w:rPr>
              <w:t>ПК 2.1, 2.2, 2.3, 2.4</w:t>
            </w:r>
          </w:p>
          <w:p w:rsidR="00D64F80" w:rsidRPr="00D64F80" w:rsidRDefault="00D64F80" w:rsidP="00D64F80">
            <w:pPr>
              <w:suppressAutoHyphens/>
              <w:spacing w:after="0" w:line="240" w:lineRule="auto"/>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Подача сырья в завод и очистка её от примесей. Отмывание корнеплодов в свекломойках различных систем. Оборудование для удаления примесей. </w:t>
            </w:r>
            <w:proofErr w:type="spellStart"/>
            <w:r w:rsidRPr="00D64F80">
              <w:rPr>
                <w:rFonts w:ascii="Times New Roman" w:hAnsi="Times New Roman"/>
              </w:rPr>
              <w:t>Изрезывание</w:t>
            </w:r>
            <w:proofErr w:type="spellEnd"/>
            <w:r w:rsidRPr="00D64F80">
              <w:rPr>
                <w:rFonts w:ascii="Times New Roman" w:hAnsi="Times New Roman"/>
              </w:rPr>
              <w:t xml:space="preserve"> корнеплодов в стружку. Теоретические основы извлечения сахарозы из свекловичной стружки. Диффузионные установки.</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В том числе практических занятий</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2</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Составление и вычерчивание схемы подачи свеклы в завод, очистки от примесей. Подбор оборудования для очистки свеклы от примесей. Анализ неполадок в работе тракта подачи свеклы, их причин, меры по их устранению. Расчет и подбор оборудования </w:t>
            </w:r>
            <w:proofErr w:type="spellStart"/>
            <w:r w:rsidRPr="00D64F80">
              <w:rPr>
                <w:rFonts w:ascii="Times New Roman" w:hAnsi="Times New Roman"/>
              </w:rPr>
              <w:t>свеклоперерабатывающего</w:t>
            </w:r>
            <w:proofErr w:type="spellEnd"/>
            <w:r w:rsidRPr="00D64F80">
              <w:rPr>
                <w:rFonts w:ascii="Times New Roman" w:hAnsi="Times New Roman"/>
              </w:rPr>
              <w:t xml:space="preserve"> отделения. Анализ неполадок в работе свеклорезок. Анализ неполадок в работе диффузионного аппарата типа ПДС. Анализ неполадок в работе диффузионного аппарата типа КДА. Расчет и подбор оборудования жомосушильного отделения Анализ свекловичной стружки. Анализ ди</w:t>
            </w:r>
            <w:r w:rsidRPr="00D64F80">
              <w:rPr>
                <w:rFonts w:ascii="Times New Roman" w:hAnsi="Times New Roman"/>
              </w:rPr>
              <w:t>ф</w:t>
            </w:r>
            <w:r w:rsidRPr="00D64F80">
              <w:rPr>
                <w:rFonts w:ascii="Times New Roman" w:hAnsi="Times New Roman"/>
              </w:rPr>
              <w:t>фузионного сока, свежего жома</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2</w:t>
            </w:r>
          </w:p>
        </w:tc>
        <w:tc>
          <w:tcPr>
            <w:tcW w:w="712"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val="restart"/>
            <w:tcBorders>
              <w:top w:val="single" w:sz="4" w:space="0" w:color="auto"/>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Тема 1.3.</w:t>
            </w:r>
            <w:r w:rsidRPr="00D64F80">
              <w:rPr>
                <w:rFonts w:ascii="Times New Roman" w:hAnsi="Times New Roman"/>
              </w:rPr>
              <w:t xml:space="preserve"> </w:t>
            </w:r>
            <w:r w:rsidRPr="00D64F80">
              <w:rPr>
                <w:rFonts w:ascii="Times New Roman" w:hAnsi="Times New Roman"/>
                <w:bCs/>
              </w:rPr>
              <w:t xml:space="preserve">Ведение </w:t>
            </w:r>
            <w:r w:rsidRPr="00D64F80">
              <w:rPr>
                <w:rFonts w:ascii="Times New Roman" w:hAnsi="Times New Roman"/>
                <w:bCs/>
              </w:rPr>
              <w:lastRenderedPageBreak/>
              <w:t xml:space="preserve">технологических процессов </w:t>
            </w:r>
            <w:proofErr w:type="spellStart"/>
            <w:r w:rsidRPr="00D64F80">
              <w:rPr>
                <w:rFonts w:ascii="Times New Roman" w:hAnsi="Times New Roman"/>
                <w:bCs/>
              </w:rPr>
              <w:t>дефекосатурации</w:t>
            </w:r>
            <w:proofErr w:type="spellEnd"/>
            <w:r w:rsidRPr="00D64F80">
              <w:rPr>
                <w:rFonts w:ascii="Times New Roman" w:hAnsi="Times New Roman"/>
                <w:bCs/>
              </w:rPr>
              <w:t xml:space="preserve"> и фильтрования соков</w:t>
            </w: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lastRenderedPageBreak/>
              <w:t>Содержание</w:t>
            </w:r>
          </w:p>
        </w:tc>
        <w:tc>
          <w:tcPr>
            <w:tcW w:w="712" w:type="pct"/>
            <w:vMerge w:val="restart"/>
            <w:tcBorders>
              <w:top w:val="single" w:sz="4" w:space="0" w:color="auto"/>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12</w:t>
            </w:r>
          </w:p>
        </w:tc>
        <w:tc>
          <w:tcPr>
            <w:tcW w:w="712" w:type="pct"/>
            <w:vMerge w:val="restart"/>
            <w:tcBorders>
              <w:top w:val="single" w:sz="4" w:space="0" w:color="auto"/>
              <w:left w:val="single" w:sz="4" w:space="0" w:color="auto"/>
              <w:right w:val="single" w:sz="4" w:space="0" w:color="auto"/>
            </w:tcBorders>
          </w:tcPr>
          <w:p w:rsidR="00D64F80" w:rsidRPr="00833B4E" w:rsidRDefault="00D64F80" w:rsidP="00D64F80">
            <w:pPr>
              <w:suppressAutoHyphens/>
              <w:spacing w:after="0" w:line="240" w:lineRule="auto"/>
              <w:rPr>
                <w:rFonts w:ascii="Times New Roman" w:hAnsi="Times New Roman"/>
              </w:rPr>
            </w:pPr>
            <w:r w:rsidRPr="00833B4E">
              <w:rPr>
                <w:rFonts w:ascii="Times New Roman" w:hAnsi="Times New Roman"/>
              </w:rPr>
              <w:t>ПК 2.1, 2.2, 2.3, 2.4</w:t>
            </w:r>
          </w:p>
          <w:p w:rsidR="00D64F80" w:rsidRPr="00D64F80" w:rsidRDefault="00D64F80" w:rsidP="00D64F80">
            <w:pPr>
              <w:suppressAutoHyphens/>
              <w:spacing w:after="0" w:line="240" w:lineRule="auto"/>
              <w:jc w:val="center"/>
              <w:rPr>
                <w:rFonts w:ascii="Times New Roman" w:hAnsi="Times New Roman"/>
                <w:b/>
              </w:rPr>
            </w:pPr>
            <w:proofErr w:type="gramStart"/>
            <w:r w:rsidRPr="00833B4E">
              <w:rPr>
                <w:rFonts w:ascii="Times New Roman" w:hAnsi="Times New Roman"/>
              </w:rPr>
              <w:lastRenderedPageBreak/>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b/>
              </w:rPr>
              <w:t>1.</w:t>
            </w:r>
            <w:r w:rsidRPr="00D64F80">
              <w:rPr>
                <w:rFonts w:ascii="Times New Roman" w:hAnsi="Times New Roman"/>
              </w:rPr>
              <w:t xml:space="preserve"> Теоретические основы очистки диффузионного сока. Предварительная дефекация. Основная дефекация I сатурация. II сатурация. Сульфитация сока. Фильтрование сока первой и второй сатурации. Технологическая схема получения и очистки известкового молока и </w:t>
            </w:r>
            <w:proofErr w:type="spellStart"/>
            <w:r w:rsidRPr="00D64F80">
              <w:rPr>
                <w:rFonts w:ascii="Times New Roman" w:hAnsi="Times New Roman"/>
              </w:rPr>
              <w:t>сатурационного</w:t>
            </w:r>
            <w:proofErr w:type="spellEnd"/>
            <w:r w:rsidRPr="00D64F80">
              <w:rPr>
                <w:rFonts w:ascii="Times New Roman" w:hAnsi="Times New Roman"/>
              </w:rPr>
              <w:t xml:space="preserve"> газа. Аппаратурн</w:t>
            </w:r>
            <w:proofErr w:type="gramStart"/>
            <w:r w:rsidRPr="00D64F80">
              <w:rPr>
                <w:rFonts w:ascii="Times New Roman" w:hAnsi="Times New Roman"/>
              </w:rPr>
              <w:t>о-</w:t>
            </w:r>
            <w:proofErr w:type="gramEnd"/>
            <w:r w:rsidRPr="00D64F80">
              <w:rPr>
                <w:rFonts w:ascii="Times New Roman" w:hAnsi="Times New Roman"/>
              </w:rPr>
              <w:t xml:space="preserve"> технологическая схема известкового отделения.</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b/>
              </w:rPr>
              <w:t>2.</w:t>
            </w:r>
            <w:r w:rsidRPr="00D64F80">
              <w:rPr>
                <w:rFonts w:ascii="Times New Roman" w:hAnsi="Times New Roman"/>
              </w:rPr>
              <w:t xml:space="preserve"> Известково-обжигательные печи. Оборудование для приготовления и очистки известкового молока. Оборудование для очистки, охлаждения и подачи газа. Правила безопасного обслуживания оборудования известкового отделения. Аппаратурно-технологическая схема очистки сока и сиропа. Оборудование процесса сульфитации</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3.</w:t>
            </w:r>
            <w:r w:rsidRPr="00D64F80">
              <w:rPr>
                <w:rFonts w:ascii="Times New Roman" w:hAnsi="Times New Roman"/>
              </w:rPr>
              <w:t xml:space="preserve"> Методы контроля качества известкового молока и </w:t>
            </w:r>
            <w:proofErr w:type="spellStart"/>
            <w:r w:rsidRPr="00D64F80">
              <w:rPr>
                <w:rFonts w:ascii="Times New Roman" w:hAnsi="Times New Roman"/>
              </w:rPr>
              <w:t>сатурационного</w:t>
            </w:r>
            <w:proofErr w:type="spellEnd"/>
            <w:r w:rsidRPr="00D64F80">
              <w:rPr>
                <w:rFonts w:ascii="Times New Roman" w:hAnsi="Times New Roman"/>
              </w:rPr>
              <w:t xml:space="preserve"> газа. Методы контроля качества сока предварительной и основной дефекации, I и II сатурации, сульфитации. Установление оптимального режима на I и II сатурации</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В том числе практических занятий</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4</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b/>
              </w:rPr>
              <w:t>1.</w:t>
            </w:r>
            <w:r w:rsidRPr="00D64F80">
              <w:rPr>
                <w:rFonts w:ascii="Times New Roman" w:hAnsi="Times New Roman"/>
              </w:rPr>
              <w:t xml:space="preserve"> Расчет эффекта очистки сока на </w:t>
            </w:r>
            <w:proofErr w:type="spellStart"/>
            <w:r w:rsidRPr="00D64F80">
              <w:rPr>
                <w:rFonts w:ascii="Times New Roman" w:hAnsi="Times New Roman"/>
              </w:rPr>
              <w:t>дефекосатурации</w:t>
            </w:r>
            <w:proofErr w:type="spellEnd"/>
            <w:r w:rsidRPr="00D64F80">
              <w:rPr>
                <w:rFonts w:ascii="Times New Roman" w:hAnsi="Times New Roman"/>
              </w:rPr>
              <w:t xml:space="preserve">, коэффициента использования газа, расхода известкового молока, потерь сахара в осадке и др. Составление и вычерчивание технологической схемы очистки диффузионного сока. Составление и вычерчивание технологической схемы фильтрования сока I сатурации. Анализ производственных ситуаций на станции </w:t>
            </w:r>
            <w:proofErr w:type="spellStart"/>
            <w:r w:rsidRPr="00D64F80">
              <w:rPr>
                <w:rFonts w:ascii="Times New Roman" w:hAnsi="Times New Roman"/>
              </w:rPr>
              <w:t>дефекосатурации</w:t>
            </w:r>
            <w:proofErr w:type="spellEnd"/>
            <w:r w:rsidRPr="00D64F80">
              <w:rPr>
                <w:rFonts w:ascii="Times New Roman" w:hAnsi="Times New Roman"/>
              </w:rPr>
              <w:t xml:space="preserve"> и фильтрования сока. Анализ неполадок в работе оборудования известкового отделения.</w:t>
            </w:r>
          </w:p>
        </w:tc>
        <w:tc>
          <w:tcPr>
            <w:tcW w:w="712" w:type="pct"/>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4</w:t>
            </w:r>
          </w:p>
        </w:tc>
        <w:tc>
          <w:tcPr>
            <w:tcW w:w="712"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val="restart"/>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Тема 1.4. Ведение технологических процессов сгущения сока, варки и центриф</w:t>
            </w:r>
            <w:r w:rsidRPr="00D64F80">
              <w:rPr>
                <w:rFonts w:ascii="Times New Roman" w:hAnsi="Times New Roman"/>
                <w:bCs/>
              </w:rPr>
              <w:t>у</w:t>
            </w:r>
            <w:r w:rsidRPr="00D64F80">
              <w:rPr>
                <w:rFonts w:ascii="Times New Roman" w:hAnsi="Times New Roman"/>
                <w:bCs/>
              </w:rPr>
              <w:t xml:space="preserve">гирования </w:t>
            </w:r>
            <w:proofErr w:type="spellStart"/>
            <w:r w:rsidRPr="00D64F80">
              <w:rPr>
                <w:rFonts w:ascii="Times New Roman" w:hAnsi="Times New Roman"/>
                <w:bCs/>
              </w:rPr>
              <w:t>утфелей</w:t>
            </w:r>
            <w:proofErr w:type="spellEnd"/>
            <w:r w:rsidRPr="00D64F80">
              <w:rPr>
                <w:rFonts w:ascii="Times New Roman" w:hAnsi="Times New Roman"/>
                <w:bCs/>
              </w:rPr>
              <w:t>, криста</w:t>
            </w:r>
            <w:r w:rsidRPr="00D64F80">
              <w:rPr>
                <w:rFonts w:ascii="Times New Roman" w:hAnsi="Times New Roman"/>
                <w:bCs/>
              </w:rPr>
              <w:t>л</w:t>
            </w:r>
            <w:r w:rsidRPr="00D64F80">
              <w:rPr>
                <w:rFonts w:ascii="Times New Roman" w:hAnsi="Times New Roman"/>
                <w:bCs/>
              </w:rPr>
              <w:t>лизации сахара</w:t>
            </w: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Содержание</w:t>
            </w:r>
          </w:p>
        </w:tc>
        <w:tc>
          <w:tcPr>
            <w:tcW w:w="712" w:type="pct"/>
            <w:vMerge w:val="restar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12</w:t>
            </w:r>
          </w:p>
        </w:tc>
        <w:tc>
          <w:tcPr>
            <w:tcW w:w="712" w:type="pct"/>
            <w:vMerge w:val="restart"/>
            <w:tcBorders>
              <w:left w:val="single" w:sz="4" w:space="0" w:color="auto"/>
              <w:right w:val="single" w:sz="4" w:space="0" w:color="auto"/>
            </w:tcBorders>
          </w:tcPr>
          <w:p w:rsidR="00D64F80" w:rsidRPr="00833B4E" w:rsidRDefault="00D64F80" w:rsidP="00D64F80">
            <w:pPr>
              <w:suppressAutoHyphens/>
              <w:spacing w:after="0" w:line="240" w:lineRule="auto"/>
              <w:rPr>
                <w:rFonts w:ascii="Times New Roman" w:hAnsi="Times New Roman"/>
              </w:rPr>
            </w:pPr>
            <w:r w:rsidRPr="00833B4E">
              <w:rPr>
                <w:rFonts w:ascii="Times New Roman" w:hAnsi="Times New Roman"/>
              </w:rPr>
              <w:t>ПК 2.1, 2.2, 2.3, 2.4</w:t>
            </w:r>
          </w:p>
          <w:p w:rsidR="00D64F80" w:rsidRPr="00D64F80" w:rsidRDefault="00D64F80" w:rsidP="00D64F80">
            <w:pPr>
              <w:suppressAutoHyphens/>
              <w:spacing w:after="0" w:line="240" w:lineRule="auto"/>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Основы сгущения сока выпариванием. Физико-химические процессы, протекающие при выпаривании сока. Способы удаления накипи. Меры по предотвращению </w:t>
            </w:r>
            <w:proofErr w:type="spellStart"/>
            <w:r w:rsidRPr="00D64F80">
              <w:rPr>
                <w:rFonts w:ascii="Times New Roman" w:hAnsi="Times New Roman"/>
              </w:rPr>
              <w:t>накипеобразования</w:t>
            </w:r>
            <w:proofErr w:type="spellEnd"/>
            <w:r w:rsidRPr="00D64F80">
              <w:rPr>
                <w:rFonts w:ascii="Times New Roman" w:hAnsi="Times New Roman"/>
              </w:rPr>
              <w:t>. Нар</w:t>
            </w:r>
            <w:r w:rsidRPr="00D64F80">
              <w:rPr>
                <w:rFonts w:ascii="Times New Roman" w:hAnsi="Times New Roman"/>
              </w:rPr>
              <w:t>у</w:t>
            </w:r>
            <w:r w:rsidRPr="00D64F80">
              <w:rPr>
                <w:rFonts w:ascii="Times New Roman" w:hAnsi="Times New Roman"/>
              </w:rPr>
              <w:t>шения в работе выпарной установке, их причины и меры по устранению. Очистка сиропа. Оч</w:t>
            </w:r>
            <w:r w:rsidRPr="00D64F80">
              <w:rPr>
                <w:rFonts w:ascii="Times New Roman" w:hAnsi="Times New Roman"/>
              </w:rPr>
              <w:t>и</w:t>
            </w:r>
            <w:r w:rsidRPr="00D64F80">
              <w:rPr>
                <w:rFonts w:ascii="Times New Roman" w:hAnsi="Times New Roman"/>
              </w:rPr>
              <w:t>стка сиропа.</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2.</w:t>
            </w:r>
            <w:r w:rsidRPr="00D64F80">
              <w:rPr>
                <w:rFonts w:ascii="Times New Roman" w:hAnsi="Times New Roman"/>
              </w:rPr>
              <w:t xml:space="preserve"> Теоретические основы кристаллизации сахара. Уваривание </w:t>
            </w:r>
            <w:proofErr w:type="spellStart"/>
            <w:r w:rsidRPr="00D64F80">
              <w:rPr>
                <w:rFonts w:ascii="Times New Roman" w:hAnsi="Times New Roman"/>
              </w:rPr>
              <w:t>утфеля</w:t>
            </w:r>
            <w:proofErr w:type="spellEnd"/>
            <w:r w:rsidRPr="00D64F80">
              <w:rPr>
                <w:rFonts w:ascii="Times New Roman" w:hAnsi="Times New Roman"/>
              </w:rPr>
              <w:t xml:space="preserve"> I кристаллизации (</w:t>
            </w:r>
            <w:proofErr w:type="spellStart"/>
            <w:r w:rsidRPr="00D64F80">
              <w:rPr>
                <w:rFonts w:ascii="Times New Roman" w:hAnsi="Times New Roman"/>
              </w:rPr>
              <w:t>утфеля</w:t>
            </w:r>
            <w:proofErr w:type="spellEnd"/>
            <w:r w:rsidRPr="00D64F80">
              <w:rPr>
                <w:rFonts w:ascii="Times New Roman" w:hAnsi="Times New Roman"/>
              </w:rPr>
              <w:t xml:space="preserve"> I). Центрифугирование </w:t>
            </w:r>
            <w:proofErr w:type="spellStart"/>
            <w:r w:rsidRPr="00D64F80">
              <w:rPr>
                <w:rFonts w:ascii="Times New Roman" w:hAnsi="Times New Roman"/>
              </w:rPr>
              <w:t>утфеля</w:t>
            </w:r>
            <w:proofErr w:type="spellEnd"/>
            <w:r w:rsidRPr="00D64F80">
              <w:rPr>
                <w:rFonts w:ascii="Times New Roman" w:hAnsi="Times New Roman"/>
              </w:rPr>
              <w:t xml:space="preserve"> I. Получение кускового сахара.</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3.</w:t>
            </w:r>
            <w:r w:rsidRPr="00D64F80">
              <w:rPr>
                <w:rFonts w:ascii="Times New Roman" w:hAnsi="Times New Roman"/>
              </w:rPr>
              <w:t xml:space="preserve"> Схема варочно </w:t>
            </w:r>
            <w:proofErr w:type="gramStart"/>
            <w:r w:rsidRPr="00D64F80">
              <w:rPr>
                <w:rFonts w:ascii="Times New Roman" w:hAnsi="Times New Roman"/>
              </w:rPr>
              <w:t>-к</w:t>
            </w:r>
            <w:proofErr w:type="gramEnd"/>
            <w:r w:rsidRPr="00D64F80">
              <w:rPr>
                <w:rFonts w:ascii="Times New Roman" w:hAnsi="Times New Roman"/>
              </w:rPr>
              <w:t xml:space="preserve">ристаллизационного отделения (2 -х и 3 -х продуктовые). Особенности уваривания и центрифугирования </w:t>
            </w:r>
            <w:proofErr w:type="spellStart"/>
            <w:r w:rsidRPr="00D64F80">
              <w:rPr>
                <w:rFonts w:ascii="Times New Roman" w:hAnsi="Times New Roman"/>
              </w:rPr>
              <w:t>утфеля</w:t>
            </w:r>
            <w:proofErr w:type="spellEnd"/>
            <w:r w:rsidRPr="00D64F80">
              <w:rPr>
                <w:rFonts w:ascii="Times New Roman" w:hAnsi="Times New Roman"/>
              </w:rPr>
              <w:t xml:space="preserve"> 1, 2, 3 кристаллизации. Способы интенсификации уваривания. Кристаллизация сахара в </w:t>
            </w:r>
            <w:proofErr w:type="spellStart"/>
            <w:r w:rsidRPr="00D64F80">
              <w:rPr>
                <w:rFonts w:ascii="Times New Roman" w:hAnsi="Times New Roman"/>
              </w:rPr>
              <w:t>утфеле</w:t>
            </w:r>
            <w:proofErr w:type="spellEnd"/>
            <w:r w:rsidRPr="00D64F80">
              <w:rPr>
                <w:rFonts w:ascii="Times New Roman" w:hAnsi="Times New Roman"/>
              </w:rPr>
              <w:t xml:space="preserve"> последней кристаллизации при охлаждении. Центриф</w:t>
            </w:r>
            <w:r w:rsidRPr="00D64F80">
              <w:rPr>
                <w:rFonts w:ascii="Times New Roman" w:hAnsi="Times New Roman"/>
              </w:rPr>
              <w:t>у</w:t>
            </w:r>
            <w:r w:rsidRPr="00D64F80">
              <w:rPr>
                <w:rFonts w:ascii="Times New Roman" w:hAnsi="Times New Roman"/>
              </w:rPr>
              <w:t xml:space="preserve">гирование </w:t>
            </w:r>
            <w:proofErr w:type="spellStart"/>
            <w:r w:rsidRPr="00D64F80">
              <w:rPr>
                <w:rFonts w:ascii="Times New Roman" w:hAnsi="Times New Roman"/>
              </w:rPr>
              <w:t>утфеля</w:t>
            </w:r>
            <w:proofErr w:type="spellEnd"/>
            <w:r w:rsidRPr="00D64F80">
              <w:rPr>
                <w:rFonts w:ascii="Times New Roman" w:hAnsi="Times New Roman"/>
              </w:rPr>
              <w:t xml:space="preserve"> последней кристаллизации. Аффинация желтого сахара последней кристаллизации. Выпарные аппараты. Вакуум-аппараты. Транспортирующие механизмы для сахаров.</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В том числе практических занятий</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4</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Анализ производственных ситуаций, имеющих место на выпарной установке. Решение задач по определению количества сваренного </w:t>
            </w:r>
            <w:proofErr w:type="spellStart"/>
            <w:r w:rsidRPr="00D64F80">
              <w:rPr>
                <w:rFonts w:ascii="Times New Roman" w:hAnsi="Times New Roman"/>
              </w:rPr>
              <w:t>утфеля</w:t>
            </w:r>
            <w:proofErr w:type="spellEnd"/>
            <w:r w:rsidRPr="00D64F80">
              <w:rPr>
                <w:rFonts w:ascii="Times New Roman" w:hAnsi="Times New Roman"/>
              </w:rPr>
              <w:t xml:space="preserve">, выпаренной воды, </w:t>
            </w:r>
            <w:r w:rsidRPr="00D64F80">
              <w:rPr>
                <w:rFonts w:ascii="Times New Roman" w:hAnsi="Times New Roman"/>
              </w:rPr>
              <w:lastRenderedPageBreak/>
              <w:t xml:space="preserve">воды на разбавление, </w:t>
            </w:r>
            <w:proofErr w:type="spellStart"/>
            <w:r w:rsidRPr="00D64F80">
              <w:rPr>
                <w:rFonts w:ascii="Times New Roman" w:hAnsi="Times New Roman"/>
              </w:rPr>
              <w:t>пробеливание</w:t>
            </w:r>
            <w:proofErr w:type="spellEnd"/>
            <w:r w:rsidRPr="00D64F80">
              <w:rPr>
                <w:rFonts w:ascii="Times New Roman" w:hAnsi="Times New Roman"/>
              </w:rPr>
              <w:t xml:space="preserve"> и др.</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lastRenderedPageBreak/>
              <w:t>2</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2.</w:t>
            </w:r>
            <w:r w:rsidRPr="00D64F80">
              <w:rPr>
                <w:rFonts w:ascii="Times New Roman" w:hAnsi="Times New Roman"/>
              </w:rPr>
              <w:t xml:space="preserve"> Составление и вычерчивание структурной 3 –х продуктовой схемы варочно-кристаллизационного отделения. Расчёт выпарной установки. Расчет и подбор вакуум-аппаратов, ВКУ. Расчет и подбор оборудования для обработки и центрифугирования </w:t>
            </w:r>
            <w:proofErr w:type="spellStart"/>
            <w:r w:rsidRPr="00D64F80">
              <w:rPr>
                <w:rFonts w:ascii="Times New Roman" w:hAnsi="Times New Roman"/>
              </w:rPr>
              <w:t>утфелей</w:t>
            </w:r>
            <w:proofErr w:type="spellEnd"/>
            <w:r w:rsidRPr="00D64F80">
              <w:rPr>
                <w:rFonts w:ascii="Times New Roman" w:hAnsi="Times New Roman"/>
              </w:rPr>
              <w:t>.</w:t>
            </w:r>
          </w:p>
        </w:tc>
        <w:tc>
          <w:tcPr>
            <w:tcW w:w="712" w:type="pct"/>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2</w:t>
            </w:r>
          </w:p>
        </w:tc>
        <w:tc>
          <w:tcPr>
            <w:tcW w:w="712"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val="restart"/>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Тема 1.5. Ведение технологических процессов сушки, упаковки и хранения</w:t>
            </w:r>
            <w:ins w:id="72" w:author="dip65" w:date="2021-12-12T18:00:00Z">
              <w:r w:rsidRPr="00D64F80">
                <w:rPr>
                  <w:rFonts w:ascii="Times New Roman" w:hAnsi="Times New Roman"/>
                  <w:bCs/>
                </w:rPr>
                <w:t xml:space="preserve"> </w:t>
              </w:r>
            </w:ins>
            <w:r w:rsidRPr="00D64F80">
              <w:rPr>
                <w:rFonts w:ascii="Times New Roman" w:hAnsi="Times New Roman"/>
                <w:bCs/>
              </w:rPr>
              <w:t>крахм</w:t>
            </w:r>
            <w:r w:rsidRPr="00D64F80">
              <w:rPr>
                <w:rFonts w:ascii="Times New Roman" w:hAnsi="Times New Roman"/>
                <w:bCs/>
              </w:rPr>
              <w:t>а</w:t>
            </w:r>
            <w:r w:rsidRPr="00D64F80">
              <w:rPr>
                <w:rFonts w:ascii="Times New Roman" w:hAnsi="Times New Roman"/>
                <w:bCs/>
              </w:rPr>
              <w:t>ла и сахара</w:t>
            </w: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Содержание</w:t>
            </w:r>
          </w:p>
        </w:tc>
        <w:tc>
          <w:tcPr>
            <w:tcW w:w="712" w:type="pct"/>
            <w:vMerge w:val="restar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10</w:t>
            </w:r>
          </w:p>
        </w:tc>
        <w:tc>
          <w:tcPr>
            <w:tcW w:w="712" w:type="pct"/>
            <w:vMerge w:val="restart"/>
            <w:tcBorders>
              <w:left w:val="single" w:sz="4" w:space="0" w:color="auto"/>
              <w:right w:val="single" w:sz="4" w:space="0" w:color="auto"/>
            </w:tcBorders>
          </w:tcPr>
          <w:p w:rsidR="00D64F80" w:rsidRPr="00833B4E" w:rsidRDefault="00D64F80" w:rsidP="00D64F80">
            <w:pPr>
              <w:suppressAutoHyphens/>
              <w:spacing w:after="0" w:line="240" w:lineRule="auto"/>
              <w:rPr>
                <w:rFonts w:ascii="Times New Roman" w:hAnsi="Times New Roman"/>
              </w:rPr>
            </w:pPr>
            <w:r w:rsidRPr="00833B4E">
              <w:rPr>
                <w:rFonts w:ascii="Times New Roman" w:hAnsi="Times New Roman"/>
              </w:rPr>
              <w:t>ПК 2.1, 2.2, 2.3, 2.4</w:t>
            </w:r>
          </w:p>
          <w:p w:rsidR="00D64F80" w:rsidRPr="00D64F80" w:rsidRDefault="00D64F80" w:rsidP="00D64F80">
            <w:pPr>
              <w:suppressAutoHyphens/>
              <w:spacing w:after="0" w:line="240" w:lineRule="auto"/>
              <w:jc w:val="center"/>
              <w:rPr>
                <w:rFonts w:ascii="Times New Roman" w:hAnsi="Times New Roman"/>
                <w:b/>
              </w:rPr>
            </w:pPr>
            <w:proofErr w:type="gramStart"/>
            <w:r w:rsidRPr="00833B4E">
              <w:rPr>
                <w:rFonts w:ascii="Times New Roman" w:hAnsi="Times New Roman"/>
              </w:rPr>
              <w:t>ОК</w:t>
            </w:r>
            <w:proofErr w:type="gramEnd"/>
            <w:r w:rsidRPr="00833B4E">
              <w:rPr>
                <w:rFonts w:ascii="Times New Roman" w:hAnsi="Times New Roman"/>
              </w:rPr>
              <w:t xml:space="preserve"> 01,</w:t>
            </w:r>
            <w:r>
              <w:rPr>
                <w:rFonts w:ascii="Times New Roman" w:hAnsi="Times New Roman"/>
              </w:rPr>
              <w:t xml:space="preserve"> </w:t>
            </w:r>
            <w:r w:rsidRPr="00833B4E">
              <w:rPr>
                <w:rFonts w:ascii="Times New Roman" w:hAnsi="Times New Roman"/>
              </w:rPr>
              <w:t>02, 04,</w:t>
            </w:r>
            <w:r>
              <w:rPr>
                <w:rFonts w:ascii="Times New Roman" w:hAnsi="Times New Roman"/>
              </w:rPr>
              <w:t xml:space="preserve"> </w:t>
            </w:r>
            <w:r w:rsidRPr="00833B4E">
              <w:rPr>
                <w:rFonts w:ascii="Times New Roman" w:hAnsi="Times New Roman"/>
              </w:rPr>
              <w:t>05, 07, 09</w:t>
            </w: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Транспортирование влажного сахара. Характеристика состава влажного сахара. Условия сушки сахара-песка и кускового сахара в сушилках различных типов. Улавливание </w:t>
            </w:r>
            <w:proofErr w:type="spellStart"/>
            <w:r w:rsidRPr="00D64F80">
              <w:rPr>
                <w:rFonts w:ascii="Times New Roman" w:hAnsi="Times New Roman"/>
              </w:rPr>
              <w:t>ферропримесей</w:t>
            </w:r>
            <w:proofErr w:type="spellEnd"/>
            <w:r w:rsidRPr="00D64F80">
              <w:rPr>
                <w:rFonts w:ascii="Times New Roman" w:hAnsi="Times New Roman"/>
              </w:rPr>
              <w:t>. Методы расчета продуктов свеклосахарного производства с учетом технологических схем.</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2.</w:t>
            </w:r>
            <w:r w:rsidRPr="00D64F80">
              <w:rPr>
                <w:rFonts w:ascii="Times New Roman" w:hAnsi="Times New Roman"/>
              </w:rPr>
              <w:t xml:space="preserve"> Аппаратурно – технологическая схема сушки и упаковки сахара - песка. Сушильно-охладительные аппараты и агрегаты. Вспомогательное оборудование для сушки сахара-песка. Оборудование для производства кускового сахара.</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3.</w:t>
            </w:r>
            <w:r w:rsidRPr="00D64F80">
              <w:rPr>
                <w:rFonts w:ascii="Times New Roman" w:hAnsi="Times New Roman"/>
              </w:rPr>
              <w:t xml:space="preserve"> Правила отбора сахара-песка. Задачи учета в свеклосахарном производстве. Оборудование и сооружения для хранения сахара-песка, кускового сахара</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В том числе практических занятий</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4</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865" w:type="pct"/>
            <w:vMerge/>
            <w:tcBorders>
              <w:left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1.</w:t>
            </w:r>
            <w:r w:rsidRPr="00D64F80">
              <w:rPr>
                <w:rFonts w:ascii="Times New Roman" w:hAnsi="Times New Roman"/>
              </w:rPr>
              <w:t xml:space="preserve"> Составление и вычерчивание технологической схемы сушки сахара-песка. Расчет продуктов свеклосахарного производства по индивидуальным заданиям.</w:t>
            </w:r>
          </w:p>
        </w:tc>
        <w:tc>
          <w:tcPr>
            <w:tcW w:w="712" w:type="pct"/>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2</w:t>
            </w:r>
          </w:p>
        </w:tc>
        <w:tc>
          <w:tcPr>
            <w:tcW w:w="712" w:type="pct"/>
            <w:vMerge/>
            <w:tcBorders>
              <w:left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865"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rPr>
              <w:t>2.</w:t>
            </w:r>
            <w:r w:rsidRPr="00D64F80">
              <w:rPr>
                <w:rFonts w:ascii="Times New Roman" w:hAnsi="Times New Roman"/>
              </w:rPr>
              <w:t xml:space="preserve"> Расчет и подбор оборудования сушильного отделения. Составление декадного учета производства</w:t>
            </w:r>
          </w:p>
        </w:tc>
        <w:tc>
          <w:tcPr>
            <w:tcW w:w="712" w:type="pct"/>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r w:rsidRPr="00D64F80">
              <w:rPr>
                <w:rFonts w:ascii="Times New Roman" w:hAnsi="Times New Roman"/>
                <w:bCs/>
              </w:rPr>
              <w:t>2</w:t>
            </w:r>
          </w:p>
        </w:tc>
        <w:tc>
          <w:tcPr>
            <w:tcW w:w="712" w:type="pct"/>
            <w:vMerge/>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3576" w:type="pct"/>
            <w:gridSpan w:val="2"/>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
                <w:bCs/>
              </w:rPr>
              <w:t xml:space="preserve">Примерная тематика самостоятельной учебной работы при изучении </w:t>
            </w:r>
          </w:p>
          <w:p w:rsidR="00D64F80" w:rsidRPr="00D64F80" w:rsidRDefault="00D64F80" w:rsidP="00D64F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spacing w:val="2"/>
                <w:kern w:val="36"/>
              </w:rPr>
            </w:pPr>
            <w:r w:rsidRPr="00D64F80">
              <w:rPr>
                <w:rFonts w:ascii="Times New Roman" w:hAnsi="Times New Roman"/>
                <w:bCs/>
                <w:spacing w:val="2"/>
                <w:kern w:val="36"/>
              </w:rPr>
              <w:t xml:space="preserve">1. Систематическая проработка конспектов учебных занятий, учебной и специальной литературы (по вопросам, составленным преподавателем). </w:t>
            </w:r>
          </w:p>
          <w:p w:rsidR="00D64F80" w:rsidRPr="00D64F80" w:rsidRDefault="00D64F80" w:rsidP="00D64F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rPr>
                <w:rFonts w:ascii="Times New Roman" w:hAnsi="Times New Roman"/>
                <w:bCs/>
                <w:spacing w:val="2"/>
                <w:kern w:val="36"/>
              </w:rPr>
            </w:pPr>
            <w:r w:rsidRPr="00D64F80">
              <w:rPr>
                <w:rFonts w:ascii="Times New Roman" w:hAnsi="Times New Roman"/>
                <w:bCs/>
                <w:spacing w:val="2"/>
                <w:kern w:val="36"/>
              </w:rPr>
              <w:t>2. Работа с нормативной и технологической документацией, справочной литературой</w:t>
            </w:r>
          </w:p>
        </w:tc>
        <w:tc>
          <w:tcPr>
            <w:tcW w:w="712" w:type="pct"/>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c>
          <w:tcPr>
            <w:tcW w:w="712" w:type="pct"/>
            <w:tcBorders>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Cs/>
              </w:rPr>
            </w:pPr>
          </w:p>
        </w:tc>
      </w:tr>
      <w:tr w:rsidR="00D64F80" w:rsidRPr="00D64F80" w:rsidTr="00D64F80">
        <w:tc>
          <w:tcPr>
            <w:tcW w:w="3576" w:type="pct"/>
            <w:gridSpan w:val="2"/>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 xml:space="preserve">Учебная практика </w:t>
            </w:r>
          </w:p>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Виды работ</w:t>
            </w:r>
          </w:p>
          <w:p w:rsidR="00D64F80" w:rsidRPr="00D64F80" w:rsidRDefault="00D64F80" w:rsidP="00D64F80">
            <w:pPr>
              <w:numPr>
                <w:ilvl w:val="0"/>
                <w:numId w:val="18"/>
              </w:numPr>
              <w:tabs>
                <w:tab w:val="left" w:pos="284"/>
              </w:tabs>
              <w:suppressAutoHyphens/>
              <w:spacing w:after="0" w:line="240" w:lineRule="auto"/>
              <w:ind w:left="0" w:firstLine="0"/>
              <w:rPr>
                <w:rFonts w:ascii="Times New Roman" w:hAnsi="Times New Roman"/>
                <w:bCs/>
              </w:rPr>
            </w:pPr>
            <w:r w:rsidRPr="00D64F80">
              <w:rPr>
                <w:rFonts w:ascii="Times New Roman" w:hAnsi="Times New Roman"/>
                <w:bCs/>
              </w:rPr>
              <w:t>Участие в организации приемки сырья.</w:t>
            </w:r>
          </w:p>
          <w:p w:rsidR="00D64F80" w:rsidRPr="00D64F80" w:rsidRDefault="00D64F80" w:rsidP="00D64F80">
            <w:pPr>
              <w:numPr>
                <w:ilvl w:val="0"/>
                <w:numId w:val="18"/>
              </w:numPr>
              <w:tabs>
                <w:tab w:val="left" w:pos="284"/>
              </w:tabs>
              <w:suppressAutoHyphens/>
              <w:spacing w:after="0" w:line="240" w:lineRule="auto"/>
              <w:ind w:left="0" w:firstLine="0"/>
              <w:rPr>
                <w:rFonts w:ascii="Times New Roman" w:hAnsi="Times New Roman"/>
                <w:bCs/>
              </w:rPr>
            </w:pPr>
            <w:r w:rsidRPr="00D64F80">
              <w:rPr>
                <w:rFonts w:ascii="Times New Roman" w:hAnsi="Times New Roman"/>
                <w:bCs/>
              </w:rPr>
              <w:t>Наблюдение за хранением сырья. Определение качества сырья.</w:t>
            </w:r>
          </w:p>
          <w:p w:rsidR="00D64F80" w:rsidRPr="00D64F80" w:rsidRDefault="00D64F80" w:rsidP="00D64F80">
            <w:pPr>
              <w:numPr>
                <w:ilvl w:val="0"/>
                <w:numId w:val="18"/>
              </w:numPr>
              <w:tabs>
                <w:tab w:val="left" w:pos="284"/>
              </w:tabs>
              <w:suppressAutoHyphens/>
              <w:spacing w:after="0" w:line="240" w:lineRule="auto"/>
              <w:ind w:left="0" w:firstLine="0"/>
              <w:rPr>
                <w:rFonts w:ascii="Times New Roman" w:hAnsi="Times New Roman"/>
                <w:bCs/>
              </w:rPr>
            </w:pPr>
            <w:r w:rsidRPr="00D64F80">
              <w:rPr>
                <w:rFonts w:ascii="Times New Roman" w:hAnsi="Times New Roman"/>
                <w:bCs/>
              </w:rPr>
              <w:t>Оформление документации.</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4. Участие в техническом обслуживании оборудования для получения диффузионного сока.</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5. Определение точек отбора проб. Наблюдение за ведением технологических процессов</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6. Участие в простых операциях по техническому обслуживанию оборудования. Выявление неполадок</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7.Участие в простых операциях по техническому обслуживанию оборудования. Определение объектов контроля, отбор проб, выполнение простых анализов.</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8.Регулирование параметров режима под руководством рабочих данных станции</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 xml:space="preserve">9.Участие в ведении технологических процессов сгущения сока выпариванием, уваривания, центрифугирования </w:t>
            </w:r>
            <w:proofErr w:type="spellStart"/>
            <w:r w:rsidRPr="00D64F80">
              <w:rPr>
                <w:rFonts w:ascii="Times New Roman" w:hAnsi="Times New Roman"/>
                <w:bCs/>
              </w:rPr>
              <w:t>утфелей</w:t>
            </w:r>
            <w:proofErr w:type="spellEnd"/>
            <w:r w:rsidRPr="00D64F80">
              <w:rPr>
                <w:rFonts w:ascii="Times New Roman" w:hAnsi="Times New Roman"/>
                <w:bCs/>
              </w:rPr>
              <w:t>, выполнение простых операций. Регулирование параметров режима.</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t>10.Участие в техническом обслуживании оборудования.</w:t>
            </w:r>
          </w:p>
          <w:p w:rsidR="00D64F80" w:rsidRPr="00D64F80" w:rsidRDefault="00D64F80" w:rsidP="00D64F80">
            <w:pPr>
              <w:suppressAutoHyphens/>
              <w:spacing w:after="0" w:line="240" w:lineRule="auto"/>
              <w:rPr>
                <w:rFonts w:ascii="Times New Roman" w:hAnsi="Times New Roman"/>
                <w:bCs/>
              </w:rPr>
            </w:pPr>
            <w:r w:rsidRPr="00D64F80">
              <w:rPr>
                <w:rFonts w:ascii="Times New Roman" w:hAnsi="Times New Roman"/>
                <w:bCs/>
              </w:rPr>
              <w:lastRenderedPageBreak/>
              <w:t>11. Определение объектов контроля, отбор проб, продуктов, выполнение простых анализов.</w:t>
            </w:r>
          </w:p>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bCs/>
              </w:rPr>
              <w:t>12. Наблюдение за процессами сушки и хранение сахара. Участие в процессе упаковки сахара</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lastRenderedPageBreak/>
              <w:t>72</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3576" w:type="pct"/>
            <w:gridSpan w:val="2"/>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lastRenderedPageBreak/>
              <w:t>Производственная практика</w:t>
            </w:r>
          </w:p>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Виды работ</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1. Участие в организации приемки сырья по количеству и качеству.</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2. Определение условий хранения сырья.</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3. Определение объектов контроля.</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4. Наблюдение за ведением учета сырья, полученной продукции, полуфабрикатов, отходов.</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5. Выполнение простых анализов по определению химического состава сырья, материалов, полуфабрикатов, готовой продукции.</w:t>
            </w:r>
          </w:p>
          <w:p w:rsidR="00D64F80" w:rsidRPr="00D64F80" w:rsidRDefault="00D64F80" w:rsidP="00D64F80">
            <w:pPr>
              <w:numPr>
                <w:ilvl w:val="0"/>
                <w:numId w:val="19"/>
              </w:numPr>
              <w:tabs>
                <w:tab w:val="left" w:pos="284"/>
              </w:tabs>
              <w:suppressAutoHyphens/>
              <w:spacing w:after="0" w:line="240" w:lineRule="auto"/>
              <w:ind w:left="0" w:firstLine="0"/>
              <w:rPr>
                <w:rFonts w:ascii="Times New Roman" w:hAnsi="Times New Roman"/>
              </w:rPr>
            </w:pPr>
            <w:r w:rsidRPr="00D64F80">
              <w:rPr>
                <w:rFonts w:ascii="Times New Roman" w:hAnsi="Times New Roman"/>
              </w:rPr>
              <w:t>Участие в регулировании лабораторного оборудования.</w:t>
            </w:r>
          </w:p>
          <w:p w:rsidR="00D64F80" w:rsidRPr="00D64F80" w:rsidRDefault="00D64F80" w:rsidP="00D64F80">
            <w:pPr>
              <w:suppressAutoHyphens/>
              <w:spacing w:after="0" w:line="240" w:lineRule="auto"/>
              <w:rPr>
                <w:rFonts w:ascii="Times New Roman" w:hAnsi="Times New Roman"/>
              </w:rPr>
            </w:pPr>
            <w:r w:rsidRPr="00D64F80">
              <w:rPr>
                <w:rFonts w:ascii="Times New Roman" w:hAnsi="Times New Roman"/>
              </w:rPr>
              <w:t>7. Наблюдение за ведением технологических процессов получения свекловичного сахара.</w:t>
            </w:r>
          </w:p>
          <w:p w:rsidR="00D64F80" w:rsidRPr="00D64F80" w:rsidRDefault="00D64F80" w:rsidP="00D64F80">
            <w:pPr>
              <w:suppressAutoHyphens/>
              <w:spacing w:after="0" w:line="240" w:lineRule="auto"/>
              <w:rPr>
                <w:rFonts w:ascii="Times New Roman" w:hAnsi="Times New Roman"/>
                <w:b/>
              </w:rPr>
            </w:pPr>
            <w:r w:rsidRPr="00D64F80">
              <w:rPr>
                <w:rFonts w:ascii="Times New Roman" w:hAnsi="Times New Roman"/>
              </w:rPr>
              <w:t>8. Участие в техническом обслуживании оборудования для получения свекловичного сахара.</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216</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r w:rsidR="00D64F80" w:rsidRPr="00D64F80" w:rsidTr="00D64F80">
        <w:tc>
          <w:tcPr>
            <w:tcW w:w="3576" w:type="pct"/>
            <w:gridSpan w:val="2"/>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rPr>
                <w:rFonts w:ascii="Times New Roman" w:hAnsi="Times New Roman"/>
                <w:b/>
                <w:bCs/>
              </w:rPr>
            </w:pPr>
            <w:r w:rsidRPr="00D64F80">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hideMark/>
          </w:tcPr>
          <w:p w:rsidR="00D64F80" w:rsidRPr="00D64F80" w:rsidRDefault="00D64F80" w:rsidP="00D64F80">
            <w:pPr>
              <w:suppressAutoHyphens/>
              <w:spacing w:after="0" w:line="240" w:lineRule="auto"/>
              <w:jc w:val="center"/>
              <w:rPr>
                <w:rFonts w:ascii="Times New Roman" w:hAnsi="Times New Roman"/>
                <w:b/>
              </w:rPr>
            </w:pPr>
            <w:r w:rsidRPr="00D64F80">
              <w:rPr>
                <w:rFonts w:ascii="Times New Roman" w:hAnsi="Times New Roman"/>
                <w:b/>
              </w:rPr>
              <w:t>330</w:t>
            </w:r>
          </w:p>
        </w:tc>
        <w:tc>
          <w:tcPr>
            <w:tcW w:w="712" w:type="pct"/>
            <w:tcBorders>
              <w:top w:val="single" w:sz="4" w:space="0" w:color="auto"/>
              <w:left w:val="single" w:sz="4" w:space="0" w:color="auto"/>
              <w:bottom w:val="single" w:sz="4" w:space="0" w:color="auto"/>
              <w:right w:val="single" w:sz="4" w:space="0" w:color="auto"/>
            </w:tcBorders>
          </w:tcPr>
          <w:p w:rsidR="00D64F80" w:rsidRPr="00D64F80" w:rsidRDefault="00D64F80" w:rsidP="00D64F80">
            <w:pPr>
              <w:suppressAutoHyphens/>
              <w:spacing w:after="0" w:line="240" w:lineRule="auto"/>
              <w:jc w:val="center"/>
              <w:rPr>
                <w:rFonts w:ascii="Times New Roman" w:hAnsi="Times New Roman"/>
                <w:b/>
              </w:rPr>
            </w:pPr>
          </w:p>
        </w:tc>
      </w:tr>
    </w:tbl>
    <w:p w:rsidR="00E256C2" w:rsidRPr="00833B4E" w:rsidRDefault="00E256C2" w:rsidP="00E256C2">
      <w:pPr>
        <w:suppressAutoHyphens/>
        <w:spacing w:line="240" w:lineRule="auto"/>
        <w:jc w:val="both"/>
        <w:rPr>
          <w:rFonts w:ascii="Times New Roman" w:hAnsi="Times New Roman"/>
          <w:bCs/>
          <w:i/>
        </w:rPr>
      </w:pPr>
    </w:p>
    <w:p w:rsidR="00E256C2" w:rsidRPr="00833B4E" w:rsidRDefault="00E256C2" w:rsidP="00E256C2">
      <w:pPr>
        <w:suppressAutoHyphens/>
        <w:rPr>
          <w:rFonts w:ascii="Times New Roman" w:hAnsi="Times New Roman"/>
          <w:i/>
        </w:rPr>
      </w:pPr>
    </w:p>
    <w:p w:rsidR="00E256C2" w:rsidRPr="00833B4E" w:rsidRDefault="00E256C2" w:rsidP="00E256C2">
      <w:pPr>
        <w:suppressAutoHyphens/>
        <w:spacing w:after="0"/>
        <w:rPr>
          <w:rFonts w:ascii="Times New Roman" w:hAnsi="Times New Roman"/>
          <w:i/>
        </w:rPr>
        <w:sectPr w:rsidR="00E256C2" w:rsidRPr="00833B4E" w:rsidSect="009C4D86">
          <w:pgSz w:w="16840" w:h="11907" w:orient="landscape"/>
          <w:pgMar w:top="851" w:right="1134" w:bottom="851" w:left="992" w:header="709" w:footer="709" w:gutter="0"/>
          <w:cols w:space="720"/>
        </w:sectPr>
      </w:pPr>
    </w:p>
    <w:p w:rsidR="00E256C2" w:rsidRPr="00833B4E" w:rsidRDefault="00E256C2" w:rsidP="00E256C2">
      <w:pPr>
        <w:suppressAutoHyphens/>
        <w:spacing w:after="0"/>
        <w:jc w:val="center"/>
        <w:rPr>
          <w:rFonts w:ascii="Times New Roman" w:hAnsi="Times New Roman"/>
          <w:b/>
          <w:bCs/>
          <w:sz w:val="24"/>
          <w:szCs w:val="24"/>
        </w:rPr>
      </w:pPr>
      <w:r w:rsidRPr="00833B4E">
        <w:rPr>
          <w:rFonts w:ascii="Times New Roman" w:hAnsi="Times New Roman"/>
          <w:b/>
          <w:bCs/>
          <w:sz w:val="24"/>
          <w:szCs w:val="24"/>
        </w:rPr>
        <w:lastRenderedPageBreak/>
        <w:t>3. УСЛОВИЯ РЕАЛИЗАЦИИ ПРОФЕССИОНАЛЬНОГО МОДУЛЯ</w:t>
      </w:r>
    </w:p>
    <w:p w:rsidR="00E256C2" w:rsidRPr="00833B4E" w:rsidRDefault="00E256C2" w:rsidP="00E256C2">
      <w:pPr>
        <w:suppressAutoHyphens/>
        <w:spacing w:after="0"/>
        <w:ind w:firstLine="709"/>
        <w:rPr>
          <w:rFonts w:ascii="Times New Roman" w:hAnsi="Times New Roman"/>
          <w:b/>
          <w:bCs/>
          <w:sz w:val="24"/>
          <w:szCs w:val="24"/>
        </w:rPr>
      </w:pPr>
    </w:p>
    <w:p w:rsidR="00E256C2" w:rsidRPr="00833B4E" w:rsidRDefault="00E256C2" w:rsidP="00E256C2">
      <w:pPr>
        <w:suppressAutoHyphens/>
        <w:spacing w:after="0"/>
        <w:ind w:firstLine="709"/>
        <w:jc w:val="both"/>
        <w:rPr>
          <w:rFonts w:ascii="Times New Roman" w:hAnsi="Times New Roman"/>
          <w:b/>
          <w:bCs/>
          <w:sz w:val="24"/>
          <w:szCs w:val="24"/>
        </w:rPr>
      </w:pPr>
      <w:r w:rsidRPr="00833B4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Pr="007D7408" w:rsidRDefault="00E256C2" w:rsidP="00E256C2">
      <w:pPr>
        <w:suppressAutoHyphens/>
        <w:spacing w:after="0"/>
        <w:ind w:firstLine="709"/>
        <w:jc w:val="both"/>
        <w:rPr>
          <w:rFonts w:ascii="Times New Roman" w:hAnsi="Times New Roman"/>
          <w:bCs/>
          <w:sz w:val="24"/>
          <w:szCs w:val="24"/>
        </w:rPr>
      </w:pPr>
      <w:r w:rsidRPr="007D7408">
        <w:rPr>
          <w:rFonts w:ascii="Times New Roman" w:hAnsi="Times New Roman"/>
          <w:bCs/>
          <w:sz w:val="24"/>
          <w:szCs w:val="24"/>
        </w:rPr>
        <w:t>Кабинет</w:t>
      </w:r>
      <w:r>
        <w:rPr>
          <w:rFonts w:ascii="Times New Roman" w:hAnsi="Times New Roman"/>
          <w:bCs/>
          <w:sz w:val="24"/>
          <w:szCs w:val="24"/>
        </w:rPr>
        <w:t>ы</w:t>
      </w:r>
      <w:r w:rsidRPr="007D7408">
        <w:rPr>
          <w:rFonts w:ascii="Times New Roman" w:hAnsi="Times New Roman"/>
          <w:bCs/>
          <w:i/>
          <w:sz w:val="24"/>
          <w:szCs w:val="24"/>
        </w:rPr>
        <w:t xml:space="preserve"> «</w:t>
      </w:r>
      <w:r w:rsidRPr="007D7408">
        <w:rPr>
          <w:rFonts w:ascii="Times New Roman" w:hAnsi="Times New Roman"/>
          <w:bCs/>
          <w:sz w:val="24"/>
          <w:szCs w:val="24"/>
        </w:rPr>
        <w:t>Технологии производства сахаристых продуктов»,</w:t>
      </w:r>
      <w:r w:rsidRPr="007D7408">
        <w:t xml:space="preserve"> «</w:t>
      </w:r>
      <w:r w:rsidRPr="007D7408">
        <w:rPr>
          <w:rFonts w:ascii="Times New Roman" w:hAnsi="Times New Roman"/>
          <w:bCs/>
          <w:sz w:val="24"/>
          <w:szCs w:val="24"/>
        </w:rPr>
        <w:t>Технологического оборудования»</w:t>
      </w:r>
      <w:r>
        <w:rPr>
          <w:rFonts w:ascii="Times New Roman" w:hAnsi="Times New Roman"/>
          <w:bCs/>
          <w:sz w:val="24"/>
          <w:szCs w:val="24"/>
        </w:rPr>
        <w:t xml:space="preserve">, </w:t>
      </w:r>
      <w:r w:rsidRPr="007D7408">
        <w:rPr>
          <w:rFonts w:ascii="Times New Roman" w:hAnsi="Times New Roman"/>
          <w:bCs/>
          <w:sz w:val="24"/>
          <w:szCs w:val="24"/>
        </w:rPr>
        <w:t>оснащенны</w:t>
      </w:r>
      <w:r>
        <w:rPr>
          <w:rFonts w:ascii="Times New Roman" w:hAnsi="Times New Roman"/>
          <w:bCs/>
          <w:sz w:val="24"/>
          <w:szCs w:val="24"/>
        </w:rPr>
        <w:t>е</w:t>
      </w:r>
      <w:r w:rsidRPr="007D7408">
        <w:rPr>
          <w:rFonts w:ascii="Times New Roman" w:hAnsi="Times New Roman"/>
          <w:bCs/>
          <w:sz w:val="24"/>
          <w:szCs w:val="24"/>
        </w:rPr>
        <w:t xml:space="preserve"> оборудованием</w:t>
      </w:r>
      <w:r>
        <w:rPr>
          <w:rFonts w:ascii="Times New Roman" w:hAnsi="Times New Roman"/>
          <w:bCs/>
          <w:sz w:val="24"/>
          <w:szCs w:val="24"/>
        </w:rPr>
        <w:t xml:space="preserve"> </w:t>
      </w:r>
      <w:r w:rsidRPr="00D004EF">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D004EF">
        <w:rPr>
          <w:rFonts w:ascii="Times New Roman" w:hAnsi="Times New Roman"/>
          <w:bCs/>
          <w:sz w:val="24"/>
          <w:szCs w:val="24"/>
        </w:rPr>
        <w:t>по профессии</w:t>
      </w:r>
      <w:r>
        <w:rPr>
          <w:rFonts w:ascii="Times New Roman" w:hAnsi="Times New Roman"/>
          <w:bCs/>
          <w:sz w:val="24"/>
          <w:szCs w:val="24"/>
        </w:rPr>
        <w:t>.</w:t>
      </w:r>
    </w:p>
    <w:p w:rsidR="00E256C2" w:rsidRPr="00833B4E" w:rsidRDefault="00E256C2" w:rsidP="00E256C2">
      <w:pPr>
        <w:suppressAutoHyphens/>
        <w:spacing w:after="0"/>
        <w:ind w:firstLine="709"/>
        <w:jc w:val="both"/>
        <w:rPr>
          <w:rFonts w:ascii="Times New Roman" w:hAnsi="Times New Roman"/>
          <w:bCs/>
          <w:sz w:val="24"/>
          <w:szCs w:val="24"/>
        </w:rPr>
      </w:pPr>
      <w:r w:rsidRPr="00833B4E">
        <w:rPr>
          <w:rFonts w:ascii="Times New Roman" w:hAnsi="Times New Roman"/>
          <w:bCs/>
          <w:sz w:val="24"/>
          <w:szCs w:val="24"/>
        </w:rPr>
        <w:t>Лаборатория</w:t>
      </w:r>
      <w:r>
        <w:rPr>
          <w:rFonts w:ascii="Times New Roman" w:hAnsi="Times New Roman"/>
          <w:bCs/>
          <w:sz w:val="24"/>
          <w:szCs w:val="24"/>
        </w:rPr>
        <w:t xml:space="preserve"> </w:t>
      </w:r>
      <w:r w:rsidRPr="00833B4E">
        <w:rPr>
          <w:rFonts w:ascii="Times New Roman" w:hAnsi="Times New Roman"/>
          <w:bCs/>
          <w:sz w:val="24"/>
          <w:szCs w:val="24"/>
        </w:rPr>
        <w:t xml:space="preserve">«Сырья и сахаристых продуктов», оснащенная в соответствии </w:t>
      </w:r>
      <w:r>
        <w:rPr>
          <w:rFonts w:ascii="Times New Roman" w:hAnsi="Times New Roman"/>
          <w:bCs/>
          <w:sz w:val="24"/>
          <w:szCs w:val="24"/>
        </w:rPr>
        <w:br/>
      </w:r>
      <w:r w:rsidRPr="00833B4E">
        <w:rPr>
          <w:rFonts w:ascii="Times New Roman" w:hAnsi="Times New Roman"/>
          <w:bCs/>
          <w:sz w:val="24"/>
          <w:szCs w:val="24"/>
        </w:rPr>
        <w:t>с п.</w:t>
      </w:r>
      <w:r>
        <w:rPr>
          <w:rFonts w:ascii="Times New Roman" w:hAnsi="Times New Roman"/>
          <w:bCs/>
          <w:sz w:val="24"/>
          <w:szCs w:val="24"/>
        </w:rPr>
        <w:t> </w:t>
      </w:r>
      <w:r w:rsidRPr="00833B4E">
        <w:rPr>
          <w:rFonts w:ascii="Times New Roman" w:hAnsi="Times New Roman"/>
          <w:bCs/>
          <w:sz w:val="24"/>
          <w:szCs w:val="24"/>
        </w:rPr>
        <w:t>6.1.2.</w:t>
      </w:r>
      <w:r>
        <w:rPr>
          <w:rFonts w:ascii="Times New Roman" w:hAnsi="Times New Roman"/>
          <w:bCs/>
          <w:sz w:val="24"/>
          <w:szCs w:val="24"/>
        </w:rPr>
        <w:t>3</w:t>
      </w:r>
      <w:r w:rsidRPr="00833B4E">
        <w:rPr>
          <w:rFonts w:ascii="Times New Roman" w:hAnsi="Times New Roman"/>
          <w:bCs/>
          <w:sz w:val="24"/>
          <w:szCs w:val="24"/>
        </w:rPr>
        <w:t xml:space="preserve"> </w:t>
      </w:r>
      <w:r>
        <w:rPr>
          <w:rFonts w:ascii="Times New Roman" w:hAnsi="Times New Roman"/>
          <w:bCs/>
          <w:sz w:val="24"/>
          <w:szCs w:val="24"/>
        </w:rPr>
        <w:t>п</w:t>
      </w:r>
      <w:r w:rsidRPr="00833B4E">
        <w:rPr>
          <w:rFonts w:ascii="Times New Roman" w:hAnsi="Times New Roman"/>
          <w:bCs/>
          <w:sz w:val="24"/>
          <w:szCs w:val="24"/>
        </w:rPr>
        <w:t xml:space="preserve">римерной </w:t>
      </w:r>
      <w:r>
        <w:rPr>
          <w:rFonts w:ascii="Times New Roman" w:hAnsi="Times New Roman"/>
          <w:bCs/>
          <w:sz w:val="24"/>
          <w:szCs w:val="24"/>
        </w:rPr>
        <w:t>образовательной</w:t>
      </w:r>
      <w:r w:rsidRPr="00833B4E">
        <w:rPr>
          <w:rFonts w:ascii="Times New Roman" w:hAnsi="Times New Roman"/>
          <w:bCs/>
          <w:sz w:val="24"/>
          <w:szCs w:val="24"/>
        </w:rPr>
        <w:t xml:space="preserve"> программы по профессии</w:t>
      </w:r>
      <w:r w:rsidRPr="00833B4E">
        <w:rPr>
          <w:rFonts w:ascii="Times New Roman" w:hAnsi="Times New Roman"/>
          <w:sz w:val="24"/>
          <w:szCs w:val="28"/>
        </w:rPr>
        <w:t>.</w:t>
      </w:r>
      <w:r w:rsidRPr="00833B4E">
        <w:rPr>
          <w:rFonts w:ascii="Times New Roman" w:hAnsi="Times New Roman"/>
          <w:b/>
          <w:sz w:val="24"/>
          <w:szCs w:val="28"/>
        </w:rPr>
        <w:t xml:space="preserve"> </w:t>
      </w:r>
    </w:p>
    <w:p w:rsidR="00E256C2" w:rsidRPr="00833B4E" w:rsidRDefault="00E256C2" w:rsidP="00E256C2">
      <w:pPr>
        <w:tabs>
          <w:tab w:val="left" w:pos="2835"/>
        </w:tabs>
        <w:suppressAutoHyphens/>
        <w:ind w:firstLine="709"/>
        <w:jc w:val="both"/>
        <w:rPr>
          <w:rFonts w:ascii="Times New Roman" w:hAnsi="Times New Roman"/>
          <w:sz w:val="24"/>
          <w:szCs w:val="28"/>
        </w:rPr>
      </w:pPr>
      <w:r w:rsidRPr="00833B4E">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Pr>
          <w:rFonts w:ascii="Times New Roman" w:hAnsi="Times New Roman"/>
          <w:bCs/>
          <w:sz w:val="24"/>
          <w:szCs w:val="24"/>
        </w:rPr>
        <w:t>.</w:t>
      </w:r>
    </w:p>
    <w:p w:rsidR="00E256C2" w:rsidRPr="00833B4E" w:rsidRDefault="00E256C2" w:rsidP="00E256C2">
      <w:pPr>
        <w:suppressAutoHyphens/>
        <w:spacing w:after="0"/>
        <w:ind w:firstLine="709"/>
        <w:rPr>
          <w:rFonts w:ascii="Times New Roman" w:hAnsi="Times New Roman"/>
          <w:b/>
          <w:bCs/>
          <w:sz w:val="24"/>
          <w:szCs w:val="24"/>
        </w:rPr>
      </w:pPr>
      <w:r w:rsidRPr="00833B4E">
        <w:rPr>
          <w:rFonts w:ascii="Times New Roman" w:hAnsi="Times New Roman"/>
          <w:b/>
          <w:bCs/>
          <w:sz w:val="24"/>
          <w:szCs w:val="24"/>
        </w:rPr>
        <w:t>3.2. Информационное обеспечение реализации программы</w:t>
      </w:r>
    </w:p>
    <w:p w:rsidR="00E256C2" w:rsidRDefault="00E256C2" w:rsidP="00E256C2">
      <w:pPr>
        <w:suppressAutoHyphens/>
        <w:spacing w:after="0"/>
        <w:ind w:firstLine="709"/>
        <w:jc w:val="both"/>
        <w:rPr>
          <w:rFonts w:ascii="Times New Roman" w:hAnsi="Times New Roman"/>
          <w:bCs/>
          <w:sz w:val="24"/>
          <w:szCs w:val="24"/>
        </w:rPr>
      </w:pPr>
      <w:r w:rsidRPr="00833B4E">
        <w:rPr>
          <w:rFonts w:ascii="Times New Roman" w:hAnsi="Times New Roman"/>
          <w:bCs/>
          <w:sz w:val="24"/>
          <w:szCs w:val="24"/>
        </w:rPr>
        <w:t>Для реализации программы библиотечный фонд образовательной организации должен иметь п</w:t>
      </w:r>
      <w:r w:rsidRPr="00833B4E">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t>испо</w:t>
      </w:r>
      <w:r w:rsidRPr="00833B4E">
        <w:rPr>
          <w:rFonts w:ascii="Times New Roman" w:hAnsi="Times New Roman"/>
          <w:sz w:val="24"/>
          <w:szCs w:val="24"/>
        </w:rPr>
        <w:t xml:space="preserve">льзования в образовательном процессе. При формировании </w:t>
      </w:r>
      <w:r w:rsidRPr="00833B4E">
        <w:rPr>
          <w:rFonts w:ascii="Times New Roman" w:hAnsi="Times New Roman"/>
          <w:bCs/>
          <w:sz w:val="24"/>
          <w:szCs w:val="24"/>
        </w:rPr>
        <w:t>библиотечного фонда о</w:t>
      </w:r>
      <w:r>
        <w:rPr>
          <w:rFonts w:ascii="Times New Roman" w:hAnsi="Times New Roman"/>
          <w:bCs/>
          <w:sz w:val="24"/>
          <w:szCs w:val="24"/>
        </w:rPr>
        <w:t>б</w:t>
      </w:r>
      <w:r w:rsidRPr="00833B4E">
        <w:rPr>
          <w:rFonts w:ascii="Times New Roman" w:hAnsi="Times New Roman"/>
          <w:bCs/>
          <w:sz w:val="24"/>
          <w:szCs w:val="24"/>
        </w:rPr>
        <w:t>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833B4E" w:rsidRDefault="00E256C2" w:rsidP="00E256C2">
      <w:pPr>
        <w:suppressAutoHyphens/>
        <w:spacing w:after="0"/>
        <w:ind w:firstLine="709"/>
        <w:jc w:val="both"/>
        <w:rPr>
          <w:rFonts w:ascii="Times New Roman" w:hAnsi="Times New Roman"/>
          <w:sz w:val="24"/>
          <w:szCs w:val="24"/>
        </w:rPr>
      </w:pPr>
    </w:p>
    <w:p w:rsidR="00E256C2" w:rsidRPr="00833B4E" w:rsidRDefault="00E256C2" w:rsidP="00E256C2">
      <w:pPr>
        <w:numPr>
          <w:ilvl w:val="2"/>
          <w:numId w:val="18"/>
        </w:numPr>
        <w:suppressAutoHyphens/>
        <w:spacing w:after="0"/>
        <w:ind w:left="0" w:firstLine="709"/>
        <w:contextualSpacing/>
        <w:rPr>
          <w:rFonts w:ascii="Times New Roman" w:hAnsi="Times New Roman"/>
          <w:b/>
          <w:sz w:val="24"/>
          <w:szCs w:val="24"/>
        </w:rPr>
      </w:pPr>
      <w:r w:rsidRPr="00833B4E">
        <w:rPr>
          <w:rFonts w:ascii="Times New Roman" w:hAnsi="Times New Roman"/>
          <w:b/>
          <w:sz w:val="24"/>
          <w:szCs w:val="24"/>
        </w:rPr>
        <w:t>Основные печатные издания</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proofErr w:type="spellStart"/>
      <w:r w:rsidRPr="00833B4E">
        <w:rPr>
          <w:rFonts w:ascii="Times New Roman" w:hAnsi="Times New Roman"/>
          <w:sz w:val="24"/>
          <w:szCs w:val="24"/>
        </w:rPr>
        <w:t>Драгилев</w:t>
      </w:r>
      <w:proofErr w:type="spellEnd"/>
      <w:r w:rsidRPr="00833B4E">
        <w:rPr>
          <w:rFonts w:ascii="Times New Roman" w:hAnsi="Times New Roman"/>
          <w:sz w:val="24"/>
          <w:szCs w:val="24"/>
        </w:rPr>
        <w:t>, А. И. Основы кондитерского производства</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учебник для вузов / А. И. </w:t>
      </w:r>
      <w:proofErr w:type="spellStart"/>
      <w:r w:rsidRPr="00833B4E">
        <w:rPr>
          <w:rFonts w:ascii="Times New Roman" w:hAnsi="Times New Roman"/>
          <w:sz w:val="24"/>
          <w:szCs w:val="24"/>
        </w:rPr>
        <w:t>Драгилев</w:t>
      </w:r>
      <w:proofErr w:type="spellEnd"/>
      <w:r w:rsidRPr="00833B4E">
        <w:rPr>
          <w:rFonts w:ascii="Times New Roman" w:hAnsi="Times New Roman"/>
          <w:sz w:val="24"/>
          <w:szCs w:val="24"/>
        </w:rPr>
        <w:t xml:space="preserve">, Г. А. </w:t>
      </w:r>
      <w:proofErr w:type="spellStart"/>
      <w:r w:rsidRPr="00833B4E">
        <w:rPr>
          <w:rFonts w:ascii="Times New Roman" w:hAnsi="Times New Roman"/>
          <w:sz w:val="24"/>
          <w:szCs w:val="24"/>
        </w:rPr>
        <w:t>Маршалкин</w:t>
      </w:r>
      <w:proofErr w:type="spellEnd"/>
      <w:r w:rsidRPr="00833B4E">
        <w:rPr>
          <w:rFonts w:ascii="Times New Roman" w:hAnsi="Times New Roman"/>
          <w:sz w:val="24"/>
          <w:szCs w:val="24"/>
        </w:rPr>
        <w:t>.</w:t>
      </w:r>
      <w:r>
        <w:rPr>
          <w:rFonts w:ascii="Times New Roman" w:hAnsi="Times New Roman"/>
          <w:sz w:val="24"/>
          <w:szCs w:val="24"/>
        </w:rPr>
        <w:t xml:space="preserve"> </w:t>
      </w:r>
      <w:r w:rsidRPr="00833B4E">
        <w:rPr>
          <w:rFonts w:ascii="Times New Roman" w:hAnsi="Times New Roman"/>
          <w:sz w:val="24"/>
          <w:szCs w:val="24"/>
        </w:rPr>
        <w:t>—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2020. — 532 с. </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r w:rsidRPr="00833B4E">
        <w:rPr>
          <w:rFonts w:ascii="Times New Roman" w:hAnsi="Times New Roman"/>
          <w:sz w:val="24"/>
          <w:szCs w:val="24"/>
        </w:rPr>
        <w:t>Науменко, Т. В. Расчет технологического оборудования сахарных заводов. Курсовое и дипломное проектирование</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учебно-методическое пособие / Т. В. Науменко. — 2-е изд., </w:t>
      </w:r>
      <w:proofErr w:type="spellStart"/>
      <w:r w:rsidRPr="00833B4E">
        <w:rPr>
          <w:rFonts w:ascii="Times New Roman" w:hAnsi="Times New Roman"/>
          <w:sz w:val="24"/>
          <w:szCs w:val="24"/>
        </w:rPr>
        <w:t>перераб</w:t>
      </w:r>
      <w:proofErr w:type="spellEnd"/>
      <w:r w:rsidRPr="00833B4E">
        <w:rPr>
          <w:rFonts w:ascii="Times New Roman" w:hAnsi="Times New Roman"/>
          <w:sz w:val="24"/>
          <w:szCs w:val="24"/>
        </w:rPr>
        <w:t xml:space="preserve">. и доп. — Санкт-Петербург : Лань, 2020. — 36 с. </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r w:rsidRPr="00833B4E">
        <w:rPr>
          <w:rFonts w:ascii="Times New Roman" w:hAnsi="Times New Roman"/>
          <w:sz w:val="24"/>
          <w:szCs w:val="24"/>
        </w:rPr>
        <w:t>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учебно-методическое пособие </w:t>
      </w:r>
      <w:r>
        <w:rPr>
          <w:rFonts w:ascii="Times New Roman" w:hAnsi="Times New Roman"/>
          <w:sz w:val="24"/>
          <w:szCs w:val="24"/>
        </w:rPr>
        <w:t xml:space="preserve"> для среднего профессионального образования</w:t>
      </w:r>
      <w:r w:rsidRPr="00833B4E">
        <w:rPr>
          <w:rFonts w:ascii="Times New Roman" w:hAnsi="Times New Roman"/>
          <w:sz w:val="24"/>
          <w:szCs w:val="24"/>
        </w:rPr>
        <w:t>/ Т. В. Науменко. — 2-е изд., стер. —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2021. — 52 с. </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proofErr w:type="spellStart"/>
      <w:r w:rsidRPr="00833B4E">
        <w:rPr>
          <w:rFonts w:ascii="Times New Roman" w:hAnsi="Times New Roman"/>
          <w:sz w:val="24"/>
          <w:szCs w:val="24"/>
        </w:rPr>
        <w:t>Скобельская</w:t>
      </w:r>
      <w:proofErr w:type="spellEnd"/>
      <w:r w:rsidRPr="00833B4E">
        <w:rPr>
          <w:rFonts w:ascii="Times New Roman" w:hAnsi="Times New Roman"/>
          <w:sz w:val="24"/>
          <w:szCs w:val="24"/>
        </w:rPr>
        <w:t>, З. Г. Технология кондитерских изделий. Расчет рецептур</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учебное пособие для вузов / З. Г. </w:t>
      </w:r>
      <w:proofErr w:type="spellStart"/>
      <w:r w:rsidRPr="00833B4E">
        <w:rPr>
          <w:rFonts w:ascii="Times New Roman" w:hAnsi="Times New Roman"/>
          <w:sz w:val="24"/>
          <w:szCs w:val="24"/>
        </w:rPr>
        <w:t>Скобельская</w:t>
      </w:r>
      <w:proofErr w:type="spellEnd"/>
      <w:r w:rsidRPr="00833B4E">
        <w:rPr>
          <w:rFonts w:ascii="Times New Roman" w:hAnsi="Times New Roman"/>
          <w:sz w:val="24"/>
          <w:szCs w:val="24"/>
        </w:rPr>
        <w:t>. — 3-е изд. стер. —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2021. — 84 с. </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proofErr w:type="spellStart"/>
      <w:r w:rsidRPr="00833B4E">
        <w:rPr>
          <w:rFonts w:ascii="Times New Roman" w:hAnsi="Times New Roman"/>
          <w:sz w:val="24"/>
          <w:szCs w:val="24"/>
        </w:rPr>
        <w:t>Скобельская</w:t>
      </w:r>
      <w:proofErr w:type="spellEnd"/>
      <w:r w:rsidRPr="00833B4E">
        <w:rPr>
          <w:rFonts w:ascii="Times New Roman" w:hAnsi="Times New Roman"/>
          <w:sz w:val="24"/>
          <w:szCs w:val="24"/>
        </w:rPr>
        <w:t>, З. Г. Технология производства сахарных кондитерских изделий</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833B4E">
        <w:rPr>
          <w:rFonts w:ascii="Times New Roman" w:hAnsi="Times New Roman"/>
          <w:sz w:val="24"/>
          <w:szCs w:val="24"/>
        </w:rPr>
        <w:t xml:space="preserve">/ З. Г. </w:t>
      </w:r>
      <w:proofErr w:type="spellStart"/>
      <w:r w:rsidRPr="00833B4E">
        <w:rPr>
          <w:rFonts w:ascii="Times New Roman" w:hAnsi="Times New Roman"/>
          <w:sz w:val="24"/>
          <w:szCs w:val="24"/>
        </w:rPr>
        <w:t>Скобельская</w:t>
      </w:r>
      <w:proofErr w:type="spellEnd"/>
      <w:r w:rsidRPr="00833B4E">
        <w:rPr>
          <w:rFonts w:ascii="Times New Roman" w:hAnsi="Times New Roman"/>
          <w:sz w:val="24"/>
          <w:szCs w:val="24"/>
        </w:rPr>
        <w:t>, Г. Н. Горячева. — 4-е изд., стер. —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2021. — 428 с. </w:t>
      </w:r>
    </w:p>
    <w:p w:rsidR="00E256C2" w:rsidRPr="00833B4E"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r w:rsidRPr="00833B4E">
        <w:rPr>
          <w:rFonts w:ascii="Times New Roman" w:hAnsi="Times New Roman"/>
          <w:sz w:val="24"/>
          <w:szCs w:val="24"/>
        </w:rPr>
        <w:t>Славянский, А. А. Специальная технология сахарного производства</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учебное пособие / А. А. Славянский. — 2-е изд., </w:t>
      </w:r>
      <w:proofErr w:type="spellStart"/>
      <w:r w:rsidRPr="00833B4E">
        <w:rPr>
          <w:rFonts w:ascii="Times New Roman" w:hAnsi="Times New Roman"/>
          <w:sz w:val="24"/>
          <w:szCs w:val="24"/>
        </w:rPr>
        <w:t>испр</w:t>
      </w:r>
      <w:proofErr w:type="spellEnd"/>
      <w:r w:rsidRPr="00833B4E">
        <w:rPr>
          <w:rFonts w:ascii="Times New Roman" w:hAnsi="Times New Roman"/>
          <w:sz w:val="24"/>
          <w:szCs w:val="24"/>
        </w:rPr>
        <w:t>. —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2020. — 216 с. </w:t>
      </w:r>
    </w:p>
    <w:p w:rsidR="00E256C2" w:rsidRDefault="00E256C2" w:rsidP="00E256C2">
      <w:pPr>
        <w:numPr>
          <w:ilvl w:val="0"/>
          <w:numId w:val="20"/>
        </w:numPr>
        <w:tabs>
          <w:tab w:val="left" w:pos="1134"/>
        </w:tabs>
        <w:suppressAutoHyphens/>
        <w:spacing w:after="0"/>
        <w:ind w:left="0" w:firstLine="709"/>
        <w:jc w:val="both"/>
        <w:rPr>
          <w:rFonts w:ascii="Times New Roman" w:hAnsi="Times New Roman"/>
          <w:sz w:val="24"/>
          <w:szCs w:val="24"/>
        </w:rPr>
      </w:pPr>
      <w:proofErr w:type="spellStart"/>
      <w:r w:rsidRPr="00833B4E">
        <w:rPr>
          <w:rFonts w:ascii="Times New Roman" w:hAnsi="Times New Roman"/>
          <w:sz w:val="24"/>
          <w:szCs w:val="24"/>
        </w:rPr>
        <w:t>Тужилкин</w:t>
      </w:r>
      <w:proofErr w:type="spellEnd"/>
      <w:r w:rsidRPr="00833B4E">
        <w:rPr>
          <w:rFonts w:ascii="Times New Roman" w:hAnsi="Times New Roman"/>
          <w:sz w:val="24"/>
          <w:szCs w:val="24"/>
        </w:rPr>
        <w:t>, В. И. Управление технологическими процессами производства сахаристых продуктов. Диагностика и эффективное управление при нарушениях и отклонениях в технологии</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учебное пособие / В. И. </w:t>
      </w:r>
      <w:proofErr w:type="spellStart"/>
      <w:r w:rsidRPr="00833B4E">
        <w:rPr>
          <w:rFonts w:ascii="Times New Roman" w:hAnsi="Times New Roman"/>
          <w:sz w:val="24"/>
          <w:szCs w:val="24"/>
        </w:rPr>
        <w:t>Тужилкин</w:t>
      </w:r>
      <w:proofErr w:type="spellEnd"/>
      <w:r w:rsidRPr="00833B4E">
        <w:rPr>
          <w:rFonts w:ascii="Times New Roman" w:hAnsi="Times New Roman"/>
          <w:sz w:val="24"/>
          <w:szCs w:val="24"/>
        </w:rPr>
        <w:t>, Н. Д. Лукин. — Санкт-Петербург</w:t>
      </w:r>
      <w:proofErr w:type="gramStart"/>
      <w:r w:rsidRPr="00833B4E">
        <w:rPr>
          <w:rFonts w:ascii="Times New Roman" w:hAnsi="Times New Roman"/>
          <w:sz w:val="24"/>
          <w:szCs w:val="24"/>
        </w:rPr>
        <w:t xml:space="preserve"> :</w:t>
      </w:r>
      <w:proofErr w:type="gramEnd"/>
      <w:r w:rsidRPr="00833B4E">
        <w:rPr>
          <w:rFonts w:ascii="Times New Roman" w:hAnsi="Times New Roman"/>
          <w:sz w:val="24"/>
          <w:szCs w:val="24"/>
        </w:rPr>
        <w:t xml:space="preserve"> Лань, 2020. — 224 с. </w:t>
      </w:r>
    </w:p>
    <w:p w:rsidR="00E256C2" w:rsidRPr="00833B4E" w:rsidRDefault="00E256C2" w:rsidP="00E256C2">
      <w:pPr>
        <w:tabs>
          <w:tab w:val="left" w:pos="1134"/>
        </w:tabs>
        <w:suppressAutoHyphens/>
        <w:spacing w:after="0"/>
        <w:ind w:firstLine="709"/>
        <w:jc w:val="both"/>
        <w:rPr>
          <w:rFonts w:ascii="Times New Roman" w:hAnsi="Times New Roman"/>
          <w:sz w:val="24"/>
          <w:szCs w:val="24"/>
        </w:rPr>
      </w:pPr>
    </w:p>
    <w:p w:rsidR="00E256C2" w:rsidRPr="00833B4E" w:rsidRDefault="00E256C2" w:rsidP="00E256C2">
      <w:pPr>
        <w:numPr>
          <w:ilvl w:val="2"/>
          <w:numId w:val="18"/>
        </w:numPr>
        <w:tabs>
          <w:tab w:val="left" w:pos="1134"/>
        </w:tabs>
        <w:suppressAutoHyphens/>
        <w:spacing w:after="0"/>
        <w:ind w:left="0" w:firstLine="709"/>
        <w:jc w:val="both"/>
        <w:rPr>
          <w:rFonts w:ascii="Times New Roman" w:hAnsi="Times New Roman"/>
          <w:sz w:val="24"/>
          <w:szCs w:val="24"/>
        </w:rPr>
      </w:pPr>
      <w:r w:rsidRPr="00833B4E">
        <w:rPr>
          <w:rFonts w:ascii="Times New Roman" w:hAnsi="Times New Roman"/>
          <w:b/>
          <w:sz w:val="24"/>
          <w:szCs w:val="24"/>
        </w:rPr>
        <w:t>Основные электронные издания</w:t>
      </w:r>
    </w:p>
    <w:p w:rsidR="00E256C2" w:rsidRPr="00833B4E" w:rsidRDefault="00E256C2" w:rsidP="00E256C2">
      <w:pPr>
        <w:numPr>
          <w:ilvl w:val="0"/>
          <w:numId w:val="24"/>
        </w:numPr>
        <w:tabs>
          <w:tab w:val="left" w:pos="1134"/>
        </w:tabs>
        <w:suppressAutoHyphens/>
        <w:spacing w:after="0"/>
        <w:ind w:left="0" w:firstLine="709"/>
        <w:jc w:val="both"/>
        <w:rPr>
          <w:rFonts w:ascii="Times New Roman" w:hAnsi="Times New Roman"/>
          <w:bCs/>
          <w:sz w:val="24"/>
          <w:szCs w:val="24"/>
        </w:rPr>
      </w:pPr>
      <w:proofErr w:type="spellStart"/>
      <w:r w:rsidRPr="00833B4E">
        <w:rPr>
          <w:rFonts w:ascii="Times New Roman" w:hAnsi="Times New Roman"/>
          <w:bCs/>
          <w:sz w:val="24"/>
          <w:szCs w:val="24"/>
        </w:rPr>
        <w:t>Бурашников</w:t>
      </w:r>
      <w:proofErr w:type="spellEnd"/>
      <w:r w:rsidRPr="00833B4E">
        <w:rPr>
          <w:rFonts w:ascii="Times New Roman" w:hAnsi="Times New Roman"/>
          <w:bCs/>
          <w:sz w:val="24"/>
          <w:szCs w:val="24"/>
        </w:rPr>
        <w:t>, Ю. М. Безопасность жизнедеятельности. Охрана труда на предприятиях пищевых производств</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учебник / Ю. М. </w:t>
      </w:r>
      <w:proofErr w:type="spellStart"/>
      <w:r w:rsidRPr="00833B4E">
        <w:rPr>
          <w:rFonts w:ascii="Times New Roman" w:hAnsi="Times New Roman"/>
          <w:bCs/>
          <w:sz w:val="24"/>
          <w:szCs w:val="24"/>
        </w:rPr>
        <w:t>Бурашников</w:t>
      </w:r>
      <w:proofErr w:type="spellEnd"/>
      <w:r w:rsidRPr="00833B4E">
        <w:rPr>
          <w:rFonts w:ascii="Times New Roman" w:hAnsi="Times New Roman"/>
          <w:bCs/>
          <w:sz w:val="24"/>
          <w:szCs w:val="24"/>
        </w:rPr>
        <w:t xml:space="preserve">, А. С. Максимов. — 2-е </w:t>
      </w:r>
      <w:r w:rsidRPr="00833B4E">
        <w:rPr>
          <w:rFonts w:ascii="Times New Roman" w:hAnsi="Times New Roman"/>
          <w:bCs/>
          <w:sz w:val="24"/>
          <w:szCs w:val="24"/>
        </w:rPr>
        <w:lastRenderedPageBreak/>
        <w:t xml:space="preserve">изд., </w:t>
      </w:r>
      <w:proofErr w:type="spellStart"/>
      <w:r w:rsidRPr="00833B4E">
        <w:rPr>
          <w:rFonts w:ascii="Times New Roman" w:hAnsi="Times New Roman"/>
          <w:bCs/>
          <w:sz w:val="24"/>
          <w:szCs w:val="24"/>
        </w:rPr>
        <w:t>перераб</w:t>
      </w:r>
      <w:proofErr w:type="spellEnd"/>
      <w:r w:rsidRPr="00833B4E">
        <w:rPr>
          <w:rFonts w:ascii="Times New Roman" w:hAnsi="Times New Roman"/>
          <w:bCs/>
          <w:sz w:val="24"/>
          <w:szCs w:val="24"/>
        </w:rPr>
        <w:t>. и доп. — Санкт-Петербург : Лань, 2021. — 496 с. — ISBN 978-5-8114-2497-9. — Текст</w:t>
      </w:r>
      <w:proofErr w:type="gramStart"/>
      <w:r w:rsidRPr="00833B4E">
        <w:rPr>
          <w:rFonts w:ascii="Times New Roman" w:hAnsi="Times New Roman"/>
          <w:bCs/>
          <w:sz w:val="24"/>
          <w:szCs w:val="24"/>
        </w:rPr>
        <w:t> :</w:t>
      </w:r>
      <w:proofErr w:type="gramEnd"/>
      <w:r w:rsidRPr="00833B4E">
        <w:rPr>
          <w:rFonts w:ascii="Times New Roman" w:hAnsi="Times New Roman"/>
          <w:bCs/>
          <w:sz w:val="24"/>
          <w:szCs w:val="24"/>
        </w:rPr>
        <w:t xml:space="preserve"> электронный // Лань : электронно-библиотечная система. — URL: https://e.lanbook.com/book/167410. — Режим доступа: для </w:t>
      </w:r>
      <w:proofErr w:type="spellStart"/>
      <w:r w:rsidRPr="00833B4E">
        <w:rPr>
          <w:rFonts w:ascii="Times New Roman" w:hAnsi="Times New Roman"/>
          <w:bCs/>
          <w:sz w:val="24"/>
          <w:szCs w:val="24"/>
        </w:rPr>
        <w:t>авториз</w:t>
      </w:r>
      <w:proofErr w:type="spellEnd"/>
      <w:r w:rsidRPr="00833B4E">
        <w:rPr>
          <w:rFonts w:ascii="Times New Roman" w:hAnsi="Times New Roman"/>
          <w:bCs/>
          <w:sz w:val="24"/>
          <w:szCs w:val="24"/>
        </w:rPr>
        <w:t>. пользователей.</w:t>
      </w:r>
    </w:p>
    <w:p w:rsidR="00E256C2" w:rsidRPr="00833B4E" w:rsidRDefault="00E256C2" w:rsidP="00E256C2">
      <w:pPr>
        <w:numPr>
          <w:ilvl w:val="0"/>
          <w:numId w:val="24"/>
        </w:numPr>
        <w:tabs>
          <w:tab w:val="left" w:pos="1134"/>
        </w:tabs>
        <w:suppressAutoHyphens/>
        <w:spacing w:after="0"/>
        <w:ind w:left="0" w:firstLine="709"/>
        <w:jc w:val="both"/>
        <w:rPr>
          <w:rFonts w:ascii="Times New Roman" w:hAnsi="Times New Roman"/>
          <w:bCs/>
          <w:sz w:val="24"/>
          <w:szCs w:val="24"/>
        </w:rPr>
      </w:pPr>
      <w:r w:rsidRPr="00833B4E">
        <w:rPr>
          <w:rFonts w:ascii="Times New Roman" w:hAnsi="Times New Roman"/>
          <w:bCs/>
          <w:sz w:val="24"/>
          <w:szCs w:val="24"/>
        </w:rPr>
        <w:t>Донченко, Л. В. Концепция НАССР на малых и средних предприятиях</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учебное пособие для вузов / Л. В. Донченко, Е. А. </w:t>
      </w:r>
      <w:proofErr w:type="spellStart"/>
      <w:r w:rsidRPr="00833B4E">
        <w:rPr>
          <w:rFonts w:ascii="Times New Roman" w:hAnsi="Times New Roman"/>
          <w:bCs/>
          <w:sz w:val="24"/>
          <w:szCs w:val="24"/>
        </w:rPr>
        <w:t>Ольховатов</w:t>
      </w:r>
      <w:proofErr w:type="spellEnd"/>
      <w:r w:rsidRPr="00833B4E">
        <w:rPr>
          <w:rFonts w:ascii="Times New Roman" w:hAnsi="Times New Roman"/>
          <w:bCs/>
          <w:sz w:val="24"/>
          <w:szCs w:val="24"/>
        </w:rPr>
        <w:t>. — 5-е изд., стер. — Санкт-Петербург</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Лань, 2021. — 180 с. — ISBN 978-5-8114-6695-5. — Текст</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электронный // Лань : электронно-библиотечная система. — </w:t>
      </w:r>
      <w:proofErr w:type="gramStart"/>
      <w:r w:rsidRPr="00833B4E">
        <w:rPr>
          <w:rFonts w:ascii="Times New Roman" w:hAnsi="Times New Roman"/>
          <w:bCs/>
          <w:sz w:val="24"/>
          <w:szCs w:val="24"/>
        </w:rPr>
        <w:t xml:space="preserve">URL: https://e.lanbook.com/book/152480 (. — Режим доступа: для </w:t>
      </w:r>
      <w:proofErr w:type="spellStart"/>
      <w:r w:rsidRPr="00833B4E">
        <w:rPr>
          <w:rFonts w:ascii="Times New Roman" w:hAnsi="Times New Roman"/>
          <w:bCs/>
          <w:sz w:val="24"/>
          <w:szCs w:val="24"/>
        </w:rPr>
        <w:t>авториз</w:t>
      </w:r>
      <w:proofErr w:type="spellEnd"/>
      <w:r w:rsidRPr="00833B4E">
        <w:rPr>
          <w:rFonts w:ascii="Times New Roman" w:hAnsi="Times New Roman"/>
          <w:bCs/>
          <w:sz w:val="24"/>
          <w:szCs w:val="24"/>
        </w:rPr>
        <w:t>. пользователей.</w:t>
      </w:r>
      <w:proofErr w:type="gramEnd"/>
    </w:p>
    <w:p w:rsidR="00E256C2" w:rsidRPr="00833B4E" w:rsidRDefault="00E256C2" w:rsidP="00E256C2">
      <w:pPr>
        <w:numPr>
          <w:ilvl w:val="0"/>
          <w:numId w:val="24"/>
        </w:numPr>
        <w:tabs>
          <w:tab w:val="left" w:pos="1134"/>
        </w:tabs>
        <w:suppressAutoHyphens/>
        <w:spacing w:after="0"/>
        <w:ind w:left="0" w:firstLine="709"/>
        <w:jc w:val="both"/>
        <w:rPr>
          <w:rFonts w:ascii="Times New Roman" w:hAnsi="Times New Roman"/>
          <w:bCs/>
          <w:sz w:val="24"/>
          <w:szCs w:val="24"/>
        </w:rPr>
      </w:pPr>
      <w:r w:rsidRPr="00833B4E">
        <w:rPr>
          <w:rFonts w:ascii="Times New Roman" w:hAnsi="Times New Roman"/>
          <w:bCs/>
          <w:sz w:val="24"/>
          <w:szCs w:val="24"/>
        </w:rPr>
        <w:t>Процессы и аппараты пищевой технологии</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учебное пособие / С. А. Бредихин, А. С. Бредихин, В. Г. Жуков, Ю. В. Космодемьянский. — Санкт-Петербург</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Лань, 2021. — 544 с. — ISBN 978-5-8114-1635-6. — Текст</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электронный // Лань : электронно-библиотечная система. — URL: https://e.lanbook.com/book/168675. — Режим доступа: для </w:t>
      </w:r>
      <w:proofErr w:type="spellStart"/>
      <w:r w:rsidRPr="00833B4E">
        <w:rPr>
          <w:rFonts w:ascii="Times New Roman" w:hAnsi="Times New Roman"/>
          <w:bCs/>
          <w:sz w:val="24"/>
          <w:szCs w:val="24"/>
        </w:rPr>
        <w:t>авториз</w:t>
      </w:r>
      <w:proofErr w:type="spellEnd"/>
      <w:r w:rsidRPr="00833B4E">
        <w:rPr>
          <w:rFonts w:ascii="Times New Roman" w:hAnsi="Times New Roman"/>
          <w:bCs/>
          <w:sz w:val="24"/>
          <w:szCs w:val="24"/>
        </w:rPr>
        <w:t>. пользователей.</w:t>
      </w:r>
    </w:p>
    <w:p w:rsidR="00E256C2" w:rsidRPr="00833B4E" w:rsidRDefault="00E256C2" w:rsidP="00E256C2">
      <w:pPr>
        <w:numPr>
          <w:ilvl w:val="0"/>
          <w:numId w:val="24"/>
        </w:numPr>
        <w:tabs>
          <w:tab w:val="left" w:pos="1134"/>
        </w:tabs>
        <w:suppressAutoHyphens/>
        <w:spacing w:after="0"/>
        <w:ind w:left="0" w:firstLine="709"/>
        <w:jc w:val="both"/>
        <w:rPr>
          <w:rFonts w:ascii="Times New Roman" w:hAnsi="Times New Roman"/>
          <w:bCs/>
          <w:sz w:val="24"/>
          <w:szCs w:val="24"/>
        </w:rPr>
      </w:pPr>
      <w:proofErr w:type="spellStart"/>
      <w:r w:rsidRPr="00833B4E">
        <w:rPr>
          <w:rFonts w:ascii="Times New Roman" w:hAnsi="Times New Roman"/>
          <w:bCs/>
          <w:sz w:val="24"/>
          <w:szCs w:val="24"/>
        </w:rPr>
        <w:t>Рензяева</w:t>
      </w:r>
      <w:proofErr w:type="spellEnd"/>
      <w:r w:rsidRPr="00833B4E">
        <w:rPr>
          <w:rFonts w:ascii="Times New Roman" w:hAnsi="Times New Roman"/>
          <w:bCs/>
          <w:sz w:val="24"/>
          <w:szCs w:val="24"/>
        </w:rPr>
        <w:t>, Т. В. Технология кондитерских изделий</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учебное пособие </w:t>
      </w:r>
      <w:r>
        <w:rPr>
          <w:rFonts w:ascii="Times New Roman" w:hAnsi="Times New Roman"/>
          <w:bCs/>
          <w:sz w:val="24"/>
          <w:szCs w:val="24"/>
        </w:rPr>
        <w:t xml:space="preserve"> для среднего профессионального образования</w:t>
      </w:r>
      <w:r w:rsidRPr="00833B4E">
        <w:rPr>
          <w:rFonts w:ascii="Times New Roman" w:hAnsi="Times New Roman"/>
          <w:bCs/>
          <w:sz w:val="24"/>
          <w:szCs w:val="24"/>
        </w:rPr>
        <w:t xml:space="preserve">/ Т. В. </w:t>
      </w:r>
      <w:proofErr w:type="spellStart"/>
      <w:r w:rsidRPr="00833B4E">
        <w:rPr>
          <w:rFonts w:ascii="Times New Roman" w:hAnsi="Times New Roman"/>
          <w:bCs/>
          <w:sz w:val="24"/>
          <w:szCs w:val="24"/>
        </w:rPr>
        <w:t>Рензяева</w:t>
      </w:r>
      <w:proofErr w:type="spellEnd"/>
      <w:r w:rsidRPr="00833B4E">
        <w:rPr>
          <w:rFonts w:ascii="Times New Roman" w:hAnsi="Times New Roman"/>
          <w:bCs/>
          <w:sz w:val="24"/>
          <w:szCs w:val="24"/>
        </w:rPr>
        <w:t>, Г. И. Назимова, А. С. Марков. — 2-е изд., стер. — Санкт-Петербург</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Лань, 2021. — 156 с. — ISBN 978-5-8114-7730-2. — Текст</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электронный // Лань : электронно-библиотечная система. — URL: https://e.lanbook.com/book/164964. — Режим доступа: для </w:t>
      </w:r>
      <w:proofErr w:type="spellStart"/>
      <w:r w:rsidRPr="00833B4E">
        <w:rPr>
          <w:rFonts w:ascii="Times New Roman" w:hAnsi="Times New Roman"/>
          <w:bCs/>
          <w:sz w:val="24"/>
          <w:szCs w:val="24"/>
        </w:rPr>
        <w:t>авториз</w:t>
      </w:r>
      <w:proofErr w:type="spellEnd"/>
      <w:r w:rsidRPr="00833B4E">
        <w:rPr>
          <w:rFonts w:ascii="Times New Roman" w:hAnsi="Times New Roman"/>
          <w:bCs/>
          <w:sz w:val="24"/>
          <w:szCs w:val="24"/>
        </w:rPr>
        <w:t>. пользователей.</w:t>
      </w:r>
    </w:p>
    <w:p w:rsidR="00E256C2" w:rsidRPr="00833B4E" w:rsidRDefault="00E256C2" w:rsidP="00E256C2">
      <w:pPr>
        <w:numPr>
          <w:ilvl w:val="0"/>
          <w:numId w:val="24"/>
        </w:numPr>
        <w:tabs>
          <w:tab w:val="left" w:pos="1134"/>
        </w:tabs>
        <w:suppressAutoHyphens/>
        <w:spacing w:after="0"/>
        <w:ind w:left="0" w:firstLine="709"/>
        <w:jc w:val="both"/>
        <w:rPr>
          <w:rFonts w:ascii="Times New Roman" w:hAnsi="Times New Roman"/>
          <w:bCs/>
          <w:sz w:val="24"/>
          <w:szCs w:val="24"/>
        </w:rPr>
      </w:pPr>
      <w:proofErr w:type="spellStart"/>
      <w:r w:rsidRPr="00833B4E">
        <w:rPr>
          <w:rFonts w:ascii="Times New Roman" w:hAnsi="Times New Roman"/>
          <w:bCs/>
          <w:sz w:val="24"/>
          <w:szCs w:val="24"/>
        </w:rPr>
        <w:t>Скобельская</w:t>
      </w:r>
      <w:proofErr w:type="spellEnd"/>
      <w:r w:rsidRPr="00833B4E">
        <w:rPr>
          <w:rFonts w:ascii="Times New Roman" w:hAnsi="Times New Roman"/>
          <w:bCs/>
          <w:sz w:val="24"/>
          <w:szCs w:val="24"/>
        </w:rPr>
        <w:t>, З. Г. Технология кондитерских изделий. Расчет рецептур</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учебное пособие </w:t>
      </w:r>
      <w:r>
        <w:rPr>
          <w:rFonts w:ascii="Times New Roman" w:hAnsi="Times New Roman"/>
          <w:bCs/>
          <w:sz w:val="24"/>
          <w:szCs w:val="24"/>
        </w:rPr>
        <w:t xml:space="preserve"> для среднего профессионального образования</w:t>
      </w:r>
      <w:r w:rsidRPr="00833B4E">
        <w:rPr>
          <w:rFonts w:ascii="Times New Roman" w:hAnsi="Times New Roman"/>
          <w:bCs/>
          <w:sz w:val="24"/>
          <w:szCs w:val="24"/>
        </w:rPr>
        <w:t xml:space="preserve">/ З. Г. </w:t>
      </w:r>
      <w:proofErr w:type="spellStart"/>
      <w:r w:rsidRPr="00833B4E">
        <w:rPr>
          <w:rFonts w:ascii="Times New Roman" w:hAnsi="Times New Roman"/>
          <w:bCs/>
          <w:sz w:val="24"/>
          <w:szCs w:val="24"/>
        </w:rPr>
        <w:t>Скобельская</w:t>
      </w:r>
      <w:proofErr w:type="spellEnd"/>
      <w:r w:rsidRPr="00833B4E">
        <w:rPr>
          <w:rFonts w:ascii="Times New Roman" w:hAnsi="Times New Roman"/>
          <w:bCs/>
          <w:sz w:val="24"/>
          <w:szCs w:val="24"/>
        </w:rPr>
        <w:t>. — 2-е изд., стер. — Санкт-Петербург</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Лань, 2021. — 84 с. — ISBN 978-5-8114-7433-2. — Текст</w:t>
      </w:r>
      <w:proofErr w:type="gramStart"/>
      <w:r w:rsidRPr="00833B4E">
        <w:rPr>
          <w:rFonts w:ascii="Times New Roman" w:hAnsi="Times New Roman"/>
          <w:bCs/>
          <w:sz w:val="24"/>
          <w:szCs w:val="24"/>
        </w:rPr>
        <w:t xml:space="preserve"> :</w:t>
      </w:r>
      <w:proofErr w:type="gramEnd"/>
      <w:r w:rsidRPr="00833B4E">
        <w:rPr>
          <w:rFonts w:ascii="Times New Roman" w:hAnsi="Times New Roman"/>
          <w:bCs/>
          <w:sz w:val="24"/>
          <w:szCs w:val="24"/>
        </w:rPr>
        <w:t xml:space="preserve"> электронный // Лань : электронно-библиотечная система. — URL: https://e.lanbook.com/book/159526. — Режим доступа: для </w:t>
      </w:r>
      <w:proofErr w:type="spellStart"/>
      <w:r w:rsidRPr="00833B4E">
        <w:rPr>
          <w:rFonts w:ascii="Times New Roman" w:hAnsi="Times New Roman"/>
          <w:bCs/>
          <w:sz w:val="24"/>
          <w:szCs w:val="24"/>
        </w:rPr>
        <w:t>авториз</w:t>
      </w:r>
      <w:proofErr w:type="spellEnd"/>
      <w:r w:rsidRPr="00833B4E">
        <w:rPr>
          <w:rFonts w:ascii="Times New Roman" w:hAnsi="Times New Roman"/>
          <w:bCs/>
          <w:sz w:val="24"/>
          <w:szCs w:val="24"/>
        </w:rPr>
        <w:t>. пользователей.</w:t>
      </w:r>
    </w:p>
    <w:p w:rsidR="00E256C2" w:rsidRPr="00833B4E" w:rsidRDefault="00E256C2" w:rsidP="00E256C2">
      <w:pPr>
        <w:tabs>
          <w:tab w:val="left" w:pos="1134"/>
        </w:tabs>
        <w:suppressAutoHyphens/>
        <w:spacing w:after="0"/>
        <w:ind w:firstLine="709"/>
        <w:jc w:val="both"/>
        <w:rPr>
          <w:rFonts w:ascii="Times New Roman" w:hAnsi="Times New Roman"/>
          <w:bCs/>
          <w:sz w:val="24"/>
          <w:szCs w:val="24"/>
        </w:rPr>
      </w:pPr>
    </w:p>
    <w:p w:rsidR="00E256C2" w:rsidRPr="00833B4E" w:rsidRDefault="00E256C2" w:rsidP="00E256C2">
      <w:pPr>
        <w:numPr>
          <w:ilvl w:val="2"/>
          <w:numId w:val="21"/>
        </w:numPr>
        <w:tabs>
          <w:tab w:val="left" w:pos="1134"/>
        </w:tabs>
        <w:suppressAutoHyphens/>
        <w:spacing w:after="0"/>
        <w:ind w:left="0" w:firstLine="709"/>
        <w:jc w:val="both"/>
        <w:rPr>
          <w:rFonts w:ascii="Times New Roman" w:hAnsi="Times New Roman"/>
          <w:b/>
          <w:bCs/>
          <w:sz w:val="24"/>
          <w:szCs w:val="24"/>
        </w:rPr>
      </w:pPr>
      <w:r w:rsidRPr="00833B4E">
        <w:rPr>
          <w:rFonts w:ascii="Times New Roman" w:hAnsi="Times New Roman"/>
          <w:b/>
          <w:bCs/>
          <w:sz w:val="24"/>
          <w:szCs w:val="24"/>
        </w:rPr>
        <w:t xml:space="preserve">Дополнительные источники </w:t>
      </w:r>
    </w:p>
    <w:p w:rsidR="00E256C2" w:rsidRPr="007E3309"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1.</w:t>
      </w:r>
      <w:r w:rsidRPr="007E3309">
        <w:rPr>
          <w:rFonts w:ascii="Times New Roman" w:hAnsi="Times New Roman"/>
          <w:bCs/>
          <w:sz w:val="24"/>
          <w:szCs w:val="24"/>
        </w:rPr>
        <w:t xml:space="preserve"> </w:t>
      </w:r>
      <w:r w:rsidRPr="007E3309">
        <w:rPr>
          <w:rFonts w:ascii="Times New Roman" w:eastAsia="MS Mincho" w:hAnsi="Times New Roman"/>
          <w:sz w:val="24"/>
          <w:szCs w:val="24"/>
        </w:rPr>
        <w:t xml:space="preserve">О качестве и безопасности пищевых продуктов: </w:t>
      </w:r>
      <w:proofErr w:type="spellStart"/>
      <w:r w:rsidRPr="007E3309">
        <w:rPr>
          <w:rFonts w:ascii="Times New Roman" w:eastAsia="MS Mincho" w:hAnsi="Times New Roman"/>
          <w:sz w:val="24"/>
          <w:szCs w:val="24"/>
        </w:rPr>
        <w:t>фед</w:t>
      </w:r>
      <w:proofErr w:type="spellEnd"/>
      <w:proofErr w:type="gramStart"/>
      <w:r>
        <w:rPr>
          <w:rFonts w:ascii="Times New Roman" w:eastAsia="MS Mincho" w:hAnsi="Times New Roman"/>
          <w:sz w:val="24"/>
          <w:szCs w:val="24"/>
        </w:rPr>
        <w:t>.</w:t>
      </w:r>
      <w:r w:rsidRPr="007E3309">
        <w:rPr>
          <w:rFonts w:ascii="Times New Roman" w:eastAsia="MS Mincho" w:hAnsi="Times New Roman"/>
          <w:sz w:val="24"/>
          <w:szCs w:val="24"/>
        </w:rPr>
        <w:t xml:space="preserve">. </w:t>
      </w:r>
      <w:proofErr w:type="gramEnd"/>
      <w:r w:rsidRPr="007E3309">
        <w:rPr>
          <w:rFonts w:ascii="Times New Roman" w:eastAsia="MS Mincho" w:hAnsi="Times New Roman"/>
          <w:sz w:val="24"/>
          <w:szCs w:val="24"/>
        </w:rPr>
        <w:t>закон от 02.01.2000 № 29-ФЗ.</w:t>
      </w:r>
    </w:p>
    <w:p w:rsidR="00E256C2" w:rsidRPr="007E3309"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2. </w:t>
      </w:r>
      <w:r w:rsidRPr="007E3309">
        <w:rPr>
          <w:rFonts w:ascii="Times New Roman" w:hAnsi="Times New Roman"/>
          <w:bCs/>
          <w:sz w:val="24"/>
          <w:szCs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7E3309">
        <w:rPr>
          <w:rFonts w:ascii="Times New Roman" w:hAnsi="Times New Roman"/>
          <w:bCs/>
          <w:sz w:val="24"/>
          <w:szCs w:val="24"/>
        </w:rPr>
        <w:t>Введ</w:t>
      </w:r>
      <w:proofErr w:type="spellEnd"/>
      <w:r w:rsidRPr="007E3309">
        <w:rPr>
          <w:rFonts w:ascii="Times New Roman" w:hAnsi="Times New Roman"/>
          <w:bCs/>
          <w:sz w:val="24"/>
          <w:szCs w:val="24"/>
        </w:rPr>
        <w:t xml:space="preserve">. 2015-01-01. </w:t>
      </w:r>
    </w:p>
    <w:p w:rsidR="00E256C2" w:rsidRPr="007E3309"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3. </w:t>
      </w:r>
      <w:r w:rsidRPr="007E3309">
        <w:rPr>
          <w:rFonts w:ascii="Times New Roman" w:hAnsi="Times New Roman"/>
          <w:bCs/>
          <w:sz w:val="24"/>
          <w:szCs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E256C2" w:rsidRPr="007E3309"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eastAsia="MS Mincho" w:hAnsi="Times New Roman"/>
          <w:sz w:val="24"/>
          <w:szCs w:val="24"/>
        </w:rPr>
        <w:t xml:space="preserve">4. </w:t>
      </w:r>
      <w:r w:rsidRPr="007E3309">
        <w:rPr>
          <w:rFonts w:ascii="Times New Roman" w:eastAsia="MS Mincho" w:hAnsi="Times New Roman"/>
          <w:sz w:val="24"/>
          <w:szCs w:val="24"/>
        </w:rPr>
        <w:t>СанПиН 2.3.2.1078-01</w:t>
      </w:r>
      <w:proofErr w:type="gramStart"/>
      <w:r w:rsidRPr="007E3309">
        <w:rPr>
          <w:rFonts w:ascii="Times New Roman" w:eastAsia="MS Mincho" w:hAnsi="Times New Roman"/>
          <w:sz w:val="24"/>
          <w:szCs w:val="24"/>
        </w:rPr>
        <w:t xml:space="preserve"> О</w:t>
      </w:r>
      <w:proofErr w:type="gramEnd"/>
      <w:r w:rsidRPr="007E3309">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E256C2" w:rsidRPr="007E3309"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hAnsi="Times New Roman"/>
          <w:sz w:val="24"/>
          <w:szCs w:val="24"/>
        </w:rPr>
        <w:t xml:space="preserve">5. </w:t>
      </w:r>
      <w:r w:rsidRPr="007E3309">
        <w:rPr>
          <w:rFonts w:ascii="Times New Roman" w:hAnsi="Times New Roman"/>
          <w:sz w:val="24"/>
          <w:szCs w:val="24"/>
        </w:rPr>
        <w:t xml:space="preserve">ГОСТ 33884-2016. Межгосударственный стандарт. Свекла сахарная. </w:t>
      </w:r>
      <w:r w:rsidRPr="007E3309">
        <w:rPr>
          <w:rFonts w:ascii="Times New Roman" w:hAnsi="Times New Roman"/>
          <w:color w:val="252525"/>
          <w:sz w:val="24"/>
          <w:szCs w:val="24"/>
        </w:rPr>
        <w:t>Технические</w:t>
      </w:r>
      <w:r w:rsidRPr="007E3309">
        <w:rPr>
          <w:rFonts w:ascii="Times New Roman" w:hAnsi="Times New Roman"/>
          <w:color w:val="252525"/>
          <w:spacing w:val="-2"/>
          <w:sz w:val="24"/>
          <w:szCs w:val="24"/>
        </w:rPr>
        <w:t xml:space="preserve"> </w:t>
      </w:r>
      <w:r w:rsidRPr="007E3309">
        <w:rPr>
          <w:rFonts w:ascii="Times New Roman" w:hAnsi="Times New Roman"/>
          <w:color w:val="252525"/>
          <w:sz w:val="24"/>
          <w:szCs w:val="24"/>
        </w:rPr>
        <w:t xml:space="preserve">условия. </w:t>
      </w:r>
    </w:p>
    <w:p w:rsidR="00E256C2" w:rsidRPr="00833B4E" w:rsidRDefault="00E256C2" w:rsidP="00E256C2">
      <w:pPr>
        <w:tabs>
          <w:tab w:val="left" w:pos="1134"/>
        </w:tabs>
        <w:suppressAutoHyphens/>
        <w:spacing w:after="0"/>
        <w:ind w:firstLine="709"/>
        <w:jc w:val="both"/>
        <w:rPr>
          <w:rFonts w:ascii="Times New Roman" w:hAnsi="Times New Roman"/>
          <w:bCs/>
          <w:sz w:val="24"/>
          <w:szCs w:val="24"/>
        </w:rPr>
      </w:pPr>
      <w:r>
        <w:rPr>
          <w:rFonts w:ascii="Times New Roman" w:hAnsi="Times New Roman"/>
          <w:sz w:val="24"/>
          <w:szCs w:val="24"/>
        </w:rPr>
        <w:t xml:space="preserve">6. </w:t>
      </w:r>
      <w:r w:rsidRPr="007E3309">
        <w:rPr>
          <w:rFonts w:ascii="Times New Roman" w:hAnsi="Times New Roman"/>
          <w:sz w:val="24"/>
          <w:szCs w:val="24"/>
        </w:rPr>
        <w:t xml:space="preserve">ГОСТ 33222-2015. Межгосударственный стандарт. Сахар белый. </w:t>
      </w:r>
      <w:r w:rsidRPr="007E3309">
        <w:rPr>
          <w:rFonts w:ascii="Times New Roman" w:hAnsi="Times New Roman"/>
          <w:color w:val="252525"/>
          <w:sz w:val="24"/>
          <w:szCs w:val="24"/>
        </w:rPr>
        <w:t>Технические</w:t>
      </w:r>
      <w:r w:rsidRPr="007E3309">
        <w:rPr>
          <w:rFonts w:ascii="Times New Roman" w:hAnsi="Times New Roman"/>
          <w:color w:val="252525"/>
          <w:spacing w:val="-2"/>
          <w:sz w:val="24"/>
          <w:szCs w:val="24"/>
        </w:rPr>
        <w:t xml:space="preserve"> </w:t>
      </w:r>
      <w:r w:rsidRPr="00833B4E">
        <w:rPr>
          <w:rFonts w:ascii="Times New Roman" w:hAnsi="Times New Roman"/>
          <w:color w:val="252525"/>
          <w:sz w:val="24"/>
          <w:szCs w:val="24"/>
        </w:rPr>
        <w:t xml:space="preserve">условия. </w:t>
      </w:r>
    </w:p>
    <w:p w:rsidR="00E256C2" w:rsidRPr="005827B7" w:rsidRDefault="00E256C2" w:rsidP="005827B7">
      <w:pPr>
        <w:suppressAutoHyphens/>
        <w:spacing w:after="0"/>
        <w:jc w:val="center"/>
        <w:rPr>
          <w:rFonts w:ascii="Times New Roman" w:hAnsi="Times New Roman"/>
          <w:b/>
          <w:bCs/>
          <w:sz w:val="24"/>
          <w:szCs w:val="24"/>
        </w:rPr>
      </w:pPr>
      <w:r>
        <w:rPr>
          <w:rFonts w:ascii="Times New Roman" w:hAnsi="Times New Roman"/>
          <w:b/>
          <w:bCs/>
          <w:kern w:val="32"/>
          <w:sz w:val="24"/>
          <w:szCs w:val="24"/>
        </w:rPr>
        <w:br w:type="page"/>
      </w:r>
      <w:bookmarkStart w:id="73" w:name="_Toc95514577"/>
      <w:r w:rsidRPr="005827B7">
        <w:rPr>
          <w:rFonts w:ascii="Times New Roman" w:hAnsi="Times New Roman"/>
          <w:b/>
          <w:bCs/>
          <w:sz w:val="24"/>
          <w:szCs w:val="24"/>
        </w:rPr>
        <w:lastRenderedPageBreak/>
        <w:t xml:space="preserve">4. КОНТРОЛЬ И ОЦЕНКА РЕЗУЛЬТАТОВ ОСВОЕНИЯ </w:t>
      </w:r>
      <w:r w:rsidRPr="005827B7">
        <w:rPr>
          <w:rFonts w:ascii="Times New Roman" w:hAnsi="Times New Roman"/>
          <w:b/>
          <w:bCs/>
          <w:sz w:val="24"/>
          <w:szCs w:val="24"/>
        </w:rPr>
        <w:br/>
        <w:t>ПРОФЕССИОНАЛЬНОГО МОДУЛЯ</w:t>
      </w:r>
      <w:bookmarkEnd w:id="73"/>
    </w:p>
    <w:tbl>
      <w:tblPr>
        <w:tblpPr w:leftFromText="180" w:rightFromText="180" w:vertAnchor="text" w:tblpX="-601" w:tblpY="1"/>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985"/>
        <w:gridCol w:w="2145"/>
      </w:tblGrid>
      <w:tr w:rsidR="00E256C2" w:rsidRPr="00D64F80" w:rsidTr="00445B76">
        <w:tc>
          <w:tcPr>
            <w:tcW w:w="4077" w:type="dxa"/>
          </w:tcPr>
          <w:p w:rsidR="00E256C2" w:rsidRPr="00D64F80" w:rsidRDefault="00E256C2" w:rsidP="009C4D86">
            <w:pPr>
              <w:suppressAutoHyphens/>
              <w:spacing w:after="0" w:line="240" w:lineRule="auto"/>
              <w:ind w:firstLine="34"/>
              <w:jc w:val="center"/>
              <w:rPr>
                <w:rFonts w:ascii="Times New Roman" w:hAnsi="Times New Roman"/>
                <w:bCs/>
                <w:szCs w:val="24"/>
              </w:rPr>
            </w:pPr>
            <w:r w:rsidRPr="00D64F80">
              <w:rPr>
                <w:rFonts w:ascii="Times New Roman" w:hAnsi="Times New Roman"/>
                <w:bCs/>
                <w:szCs w:val="24"/>
              </w:rPr>
              <w:t>Код и наименование профессиональных и общих компетенций, формируемых в рамках модуля</w:t>
            </w:r>
          </w:p>
        </w:tc>
        <w:tc>
          <w:tcPr>
            <w:tcW w:w="3985" w:type="dxa"/>
          </w:tcPr>
          <w:p w:rsidR="00E256C2" w:rsidRPr="00D64F80" w:rsidRDefault="00E256C2" w:rsidP="009C4D86">
            <w:pPr>
              <w:suppressAutoHyphens/>
              <w:spacing w:after="0" w:line="240" w:lineRule="auto"/>
              <w:jc w:val="center"/>
              <w:rPr>
                <w:rFonts w:ascii="Times New Roman" w:hAnsi="Times New Roman"/>
                <w:bCs/>
                <w:szCs w:val="24"/>
              </w:rPr>
            </w:pPr>
            <w:r w:rsidRPr="00D64F80">
              <w:rPr>
                <w:rFonts w:ascii="Times New Roman" w:hAnsi="Times New Roman"/>
                <w:bCs/>
                <w:szCs w:val="24"/>
              </w:rPr>
              <w:t>Критерии оценки</w:t>
            </w:r>
          </w:p>
        </w:tc>
        <w:tc>
          <w:tcPr>
            <w:tcW w:w="2145" w:type="dxa"/>
          </w:tcPr>
          <w:p w:rsidR="00E256C2" w:rsidRPr="00D64F80" w:rsidRDefault="00E256C2" w:rsidP="009C4D86">
            <w:pPr>
              <w:suppressAutoHyphens/>
              <w:spacing w:after="0" w:line="240" w:lineRule="auto"/>
              <w:jc w:val="center"/>
              <w:rPr>
                <w:rFonts w:ascii="Times New Roman" w:hAnsi="Times New Roman"/>
                <w:bCs/>
                <w:szCs w:val="24"/>
              </w:rPr>
            </w:pPr>
            <w:r w:rsidRPr="00D64F80">
              <w:rPr>
                <w:rFonts w:ascii="Times New Roman" w:hAnsi="Times New Roman"/>
                <w:bCs/>
                <w:szCs w:val="24"/>
              </w:rPr>
              <w:t>Методы оценки</w:t>
            </w:r>
          </w:p>
        </w:tc>
      </w:tr>
      <w:tr w:rsidR="00E256C2" w:rsidRPr="00D64F80" w:rsidTr="00445B76">
        <w:tc>
          <w:tcPr>
            <w:tcW w:w="4077" w:type="dxa"/>
          </w:tcPr>
          <w:p w:rsidR="00D64F80" w:rsidRPr="00D64F80" w:rsidRDefault="00D64F80" w:rsidP="00D64F80">
            <w:pPr>
              <w:suppressAutoHyphens/>
              <w:spacing w:after="0" w:line="240" w:lineRule="auto"/>
              <w:rPr>
                <w:rFonts w:ascii="Times New Roman" w:hAnsi="Times New Roman"/>
                <w:szCs w:val="24"/>
              </w:rPr>
            </w:pPr>
            <w:r w:rsidRPr="00D64F80">
              <w:rPr>
                <w:rFonts w:ascii="Times New Roman" w:hAnsi="Times New Roman"/>
                <w:szCs w:val="24"/>
              </w:rPr>
              <w:t>ПК 2.1</w:t>
            </w:r>
            <w:proofErr w:type="gramStart"/>
            <w:r w:rsidRPr="00D64F80">
              <w:rPr>
                <w:rFonts w:ascii="Times New Roman" w:hAnsi="Times New Roman"/>
                <w:szCs w:val="24"/>
              </w:rPr>
              <w:t xml:space="preserve"> Р</w:t>
            </w:r>
            <w:proofErr w:type="gramEnd"/>
            <w:r w:rsidRPr="00D64F80">
              <w:rPr>
                <w:rFonts w:ascii="Times New Roman" w:hAnsi="Times New Roman"/>
                <w:szCs w:val="24"/>
              </w:rPr>
              <w:t>егулировать параметры и режимы технологических операций производства различных видов рафинированного сахара на автоматизированных технологических линиях в соответствии с технологическими инструкциями</w:t>
            </w:r>
          </w:p>
          <w:p w:rsidR="00D64F80" w:rsidRPr="00D64F80" w:rsidRDefault="00D64F80" w:rsidP="00D64F80">
            <w:pPr>
              <w:suppressAutoHyphens/>
              <w:spacing w:after="0" w:line="240" w:lineRule="auto"/>
              <w:rPr>
                <w:rFonts w:ascii="Times New Roman" w:hAnsi="Times New Roman"/>
                <w:szCs w:val="24"/>
              </w:rPr>
            </w:pPr>
            <w:r w:rsidRPr="00D64F80">
              <w:rPr>
                <w:rFonts w:ascii="Times New Roman" w:hAnsi="Times New Roman"/>
                <w:szCs w:val="24"/>
              </w:rPr>
              <w:t>ПК 2.2</w:t>
            </w:r>
            <w:proofErr w:type="gramStart"/>
            <w:r w:rsidRPr="00D64F80">
              <w:rPr>
                <w:rFonts w:ascii="Times New Roman" w:hAnsi="Times New Roman"/>
                <w:szCs w:val="24"/>
              </w:rPr>
              <w:t xml:space="preserve"> П</w:t>
            </w:r>
            <w:proofErr w:type="gramEnd"/>
            <w:r w:rsidRPr="00D64F80">
              <w:rPr>
                <w:rFonts w:ascii="Times New Roman" w:hAnsi="Times New Roman"/>
                <w:szCs w:val="24"/>
              </w:rPr>
              <w:t>роводить технические наблюдения за ходом технологического процесса производства крахмала, сахара и сахаристых изделий</w:t>
            </w:r>
          </w:p>
          <w:p w:rsidR="00D64F80" w:rsidRPr="00D64F80" w:rsidRDefault="00D64F80" w:rsidP="00D64F80">
            <w:pPr>
              <w:suppressAutoHyphens/>
              <w:spacing w:after="0" w:line="240" w:lineRule="auto"/>
              <w:rPr>
                <w:rFonts w:ascii="Times New Roman" w:hAnsi="Times New Roman"/>
                <w:szCs w:val="24"/>
              </w:rPr>
            </w:pPr>
            <w:r w:rsidRPr="00D64F80">
              <w:rPr>
                <w:rFonts w:ascii="Times New Roman" w:hAnsi="Times New Roman"/>
                <w:szCs w:val="24"/>
              </w:rPr>
              <w:t>ПК 2.3</w:t>
            </w:r>
            <w:proofErr w:type="gramStart"/>
            <w:r w:rsidRPr="00D64F80">
              <w:rPr>
                <w:rFonts w:ascii="Times New Roman" w:hAnsi="Times New Roman"/>
                <w:szCs w:val="24"/>
              </w:rPr>
              <w:t xml:space="preserve"> Р</w:t>
            </w:r>
            <w:proofErr w:type="gramEnd"/>
            <w:r w:rsidRPr="00D64F80">
              <w:rPr>
                <w:rFonts w:ascii="Times New Roman" w:hAnsi="Times New Roman"/>
                <w:szCs w:val="24"/>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крахмала, сахара и сахаристых изделий на автоматизированных технологических линиях в соответствии с технологическими инструкциями</w:t>
            </w:r>
          </w:p>
          <w:p w:rsidR="00D64F80" w:rsidRPr="00D64F80" w:rsidRDefault="00D64F80" w:rsidP="00D64F80">
            <w:pPr>
              <w:suppressAutoHyphens/>
              <w:spacing w:after="0" w:line="240" w:lineRule="auto"/>
              <w:rPr>
                <w:rFonts w:ascii="Times New Roman" w:hAnsi="Times New Roman"/>
                <w:szCs w:val="24"/>
              </w:rPr>
            </w:pPr>
            <w:r w:rsidRPr="00D64F80">
              <w:rPr>
                <w:rFonts w:ascii="Times New Roman" w:hAnsi="Times New Roman"/>
                <w:szCs w:val="24"/>
              </w:rPr>
              <w:t>ПК 2.4</w:t>
            </w:r>
            <w:proofErr w:type="gramStart"/>
            <w:r w:rsidRPr="00D64F80">
              <w:rPr>
                <w:rFonts w:ascii="Times New Roman" w:hAnsi="Times New Roman"/>
                <w:szCs w:val="24"/>
              </w:rPr>
              <w:t xml:space="preserve"> У</w:t>
            </w:r>
            <w:proofErr w:type="gramEnd"/>
            <w:r w:rsidRPr="00D64F80">
              <w:rPr>
                <w:rFonts w:ascii="Times New Roman" w:hAnsi="Times New Roman"/>
                <w:szCs w:val="24"/>
              </w:rPr>
              <w:t>паковывать и маркировать готовую продукцию (крахмала, сахара и сахаристых изделий) на специальном технологическом оборудовании.</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01. Выбирать </w:t>
            </w:r>
            <w:r>
              <w:rPr>
                <w:rFonts w:ascii="Times New Roman" w:hAnsi="Times New Roman"/>
              </w:rPr>
              <w:t>спо</w:t>
            </w:r>
            <w:r w:rsidRPr="005F06A8">
              <w:rPr>
                <w:rFonts w:ascii="Times New Roman" w:hAnsi="Times New Roman"/>
              </w:rPr>
              <w:t>собы решения задач профессиональной деятельности примен</w:t>
            </w:r>
            <w:r w:rsidRPr="005F06A8">
              <w:rPr>
                <w:rFonts w:ascii="Times New Roman" w:hAnsi="Times New Roman"/>
              </w:rPr>
              <w:t>и</w:t>
            </w:r>
            <w:r w:rsidRPr="005F06A8">
              <w:rPr>
                <w:rFonts w:ascii="Times New Roman" w:hAnsi="Times New Roman"/>
              </w:rPr>
              <w:t>тельно к различным контекстам.</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02. И</w:t>
            </w:r>
            <w:r>
              <w:rPr>
                <w:rFonts w:ascii="Times New Roman" w:hAnsi="Times New Roman"/>
              </w:rPr>
              <w:t>спо</w:t>
            </w:r>
            <w:r w:rsidRPr="005F06A8">
              <w:rPr>
                <w:rFonts w:ascii="Times New Roman" w:hAnsi="Times New Roman"/>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64F80"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03. Планировать и реализовывать собс</w:t>
            </w:r>
            <w:r w:rsidRPr="005F06A8">
              <w:rPr>
                <w:rFonts w:ascii="Times New Roman" w:hAnsi="Times New Roman"/>
              </w:rPr>
              <w:t>т</w:t>
            </w:r>
            <w:r w:rsidRPr="005F06A8">
              <w:rPr>
                <w:rFonts w:ascii="Times New Roman" w:hAnsi="Times New Roman"/>
              </w:rPr>
              <w:t>венное профессиональное и личностное развитие, предпринимательскую деятельность в профессиональной сфере, и</w:t>
            </w:r>
            <w:r>
              <w:rPr>
                <w:rFonts w:ascii="Times New Roman" w:hAnsi="Times New Roman"/>
              </w:rPr>
              <w:t>споль</w:t>
            </w:r>
            <w:r w:rsidRPr="005F06A8">
              <w:rPr>
                <w:rFonts w:ascii="Times New Roman" w:hAnsi="Times New Roman"/>
              </w:rPr>
              <w:t xml:space="preserve">зовать знания по финансовой грамотности в различных жизненных ситуациях. </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04. Эффективно взаимодействовать и р</w:t>
            </w:r>
            <w:r w:rsidRPr="005F06A8">
              <w:rPr>
                <w:rFonts w:ascii="Times New Roman" w:hAnsi="Times New Roman"/>
              </w:rPr>
              <w:t>а</w:t>
            </w:r>
            <w:r w:rsidRPr="005F06A8">
              <w:rPr>
                <w:rFonts w:ascii="Times New Roman" w:hAnsi="Times New Roman"/>
              </w:rPr>
              <w:t>ботать в коллективе и команде.</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lastRenderedPageBreak/>
              <w:t>ОК</w:t>
            </w:r>
            <w:proofErr w:type="gramEnd"/>
            <w:r w:rsidRPr="005F06A8">
              <w:rPr>
                <w:rFonts w:ascii="Times New Roman" w:hAnsi="Times New Roman"/>
              </w:rPr>
              <w:t xml:space="preserve"> 06. Проявлять гражданско-патриотическую позицию, демонстрировать осознанное поведение на основе традиционных</w:t>
            </w:r>
            <w:r>
              <w:t xml:space="preserve"> </w:t>
            </w:r>
            <w:r w:rsidRPr="000E1B24">
              <w:rPr>
                <w:rFonts w:ascii="Times New Roman" w:hAnsi="Times New Roman"/>
              </w:rPr>
              <w:t>российских духовно-нравственных</w:t>
            </w:r>
            <w:r w:rsidRPr="005F06A8">
              <w:rPr>
                <w:rFonts w:ascii="Times New Roman" w:hAnsi="Times New Roman"/>
              </w:rPr>
              <w:t xml:space="preserve">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64F80" w:rsidRPr="005F06A8" w:rsidRDefault="00D64F80" w:rsidP="00D64F80">
            <w:pPr>
              <w:suppressAutoHyphens/>
              <w:spacing w:after="0"/>
              <w:rPr>
                <w:rFonts w:ascii="Times New Roman" w:hAnsi="Times New Roman"/>
              </w:rPr>
            </w:pPr>
            <w:proofErr w:type="gramStart"/>
            <w:r w:rsidRPr="005F06A8">
              <w:rPr>
                <w:rFonts w:ascii="Times New Roman" w:hAnsi="Times New Roman"/>
              </w:rPr>
              <w:t>ОК</w:t>
            </w:r>
            <w:proofErr w:type="gramEnd"/>
            <w:r w:rsidRPr="005F06A8">
              <w:rPr>
                <w:rFonts w:ascii="Times New Roman" w:hAnsi="Times New Roman"/>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E256C2" w:rsidRPr="00D64F80" w:rsidRDefault="00D64F80" w:rsidP="00D64F80">
            <w:pPr>
              <w:suppressAutoHyphens/>
              <w:spacing w:after="0" w:line="240" w:lineRule="auto"/>
              <w:rPr>
                <w:rFonts w:ascii="Times New Roman" w:hAnsi="Times New Roman"/>
                <w:szCs w:val="24"/>
              </w:rPr>
            </w:pPr>
            <w:proofErr w:type="gramStart"/>
            <w:r w:rsidRPr="005F06A8">
              <w:rPr>
                <w:rFonts w:ascii="Times New Roman" w:hAnsi="Times New Roman"/>
              </w:rPr>
              <w:t>ОК</w:t>
            </w:r>
            <w:proofErr w:type="gramEnd"/>
            <w:r w:rsidRPr="005F06A8">
              <w:rPr>
                <w:rFonts w:ascii="Times New Roman" w:hAnsi="Times New Roman"/>
              </w:rPr>
              <w:t xml:space="preserve"> 09. Пользоваться профессиональной документацией на государственном и иностранном языках.</w:t>
            </w:r>
          </w:p>
        </w:tc>
        <w:tc>
          <w:tcPr>
            <w:tcW w:w="3985" w:type="dxa"/>
          </w:tcPr>
          <w:p w:rsidR="00E256C2" w:rsidRPr="00D64F80" w:rsidRDefault="00E256C2" w:rsidP="009C4D86">
            <w:pPr>
              <w:tabs>
                <w:tab w:val="left" w:pos="316"/>
              </w:tabs>
              <w:suppressAutoHyphens/>
              <w:spacing w:after="0" w:line="240" w:lineRule="auto"/>
              <w:rPr>
                <w:rFonts w:ascii="Times New Roman" w:hAnsi="Times New Roman"/>
                <w:bCs/>
                <w:szCs w:val="24"/>
              </w:rPr>
            </w:pPr>
            <w:r w:rsidRPr="00D64F80">
              <w:rPr>
                <w:rFonts w:ascii="Times New Roman" w:hAnsi="Times New Roman"/>
                <w:bCs/>
                <w:szCs w:val="24"/>
              </w:rPr>
              <w:lastRenderedPageBreak/>
              <w:t>Выполнение всех действий по организации подготовки рабочих мест, оборудования, сырья, материалов в соответствии с инструкциями и регламентами, стандартами чистоты (система ХАССП), тр</w:t>
            </w:r>
            <w:r w:rsidRPr="00D64F80">
              <w:rPr>
                <w:rFonts w:ascii="Times New Roman" w:hAnsi="Times New Roman"/>
                <w:bCs/>
                <w:szCs w:val="24"/>
              </w:rPr>
              <w:t>е</w:t>
            </w:r>
            <w:r w:rsidRPr="00D64F80">
              <w:rPr>
                <w:rFonts w:ascii="Times New Roman" w:hAnsi="Times New Roman"/>
                <w:bCs/>
                <w:szCs w:val="24"/>
              </w:rPr>
              <w:t>бованиями охраны труда и техники безопасности:</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bCs/>
                <w:szCs w:val="24"/>
              </w:rPr>
              <w:t xml:space="preserve">оптимальный выбор и целевое, безопасное использование </w:t>
            </w:r>
            <w:r w:rsidRPr="00D64F80">
              <w:rPr>
                <w:rFonts w:ascii="Times New Roman" w:hAnsi="Times New Roman"/>
                <w:szCs w:val="24"/>
              </w:rPr>
              <w:t>оборудования, производственного и</w:t>
            </w:r>
            <w:r w:rsidRPr="00D64F80">
              <w:rPr>
                <w:rFonts w:ascii="Times New Roman" w:hAnsi="Times New Roman"/>
                <w:szCs w:val="24"/>
              </w:rPr>
              <w:t>н</w:t>
            </w:r>
            <w:r w:rsidRPr="00D64F80">
              <w:rPr>
                <w:rFonts w:ascii="Times New Roman" w:hAnsi="Times New Roman"/>
                <w:szCs w:val="24"/>
              </w:rPr>
              <w:t>вентаря, инструментов, посуды, соответствие виду выполняемых работ;</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точная оценка соответствия качества и безопасности сырья, продуктов, материалов требованиям регламентов;</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соответствие распределения заданий между подчиненными в их квалификации;</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соответствие организации хранения сырья, продуктов, требованиям регламентов (соблюдение температурного режима, правильность упаковки, складирования);</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D64F80">
              <w:rPr>
                <w:rFonts w:ascii="Times New Roman" w:hAnsi="Times New Roman"/>
                <w:szCs w:val="24"/>
              </w:rPr>
              <w:t>весоизмерительных</w:t>
            </w:r>
            <w:proofErr w:type="spellEnd"/>
            <w:r w:rsidRPr="00D64F80">
              <w:rPr>
                <w:rFonts w:ascii="Times New Roman" w:hAnsi="Times New Roman"/>
                <w:szCs w:val="24"/>
              </w:rPr>
              <w:t xml:space="preserve"> приборов требованиям инструкций и регламентов по технике безопасности, охране тр</w:t>
            </w:r>
            <w:r w:rsidRPr="00D64F80">
              <w:rPr>
                <w:rFonts w:ascii="Times New Roman" w:hAnsi="Times New Roman"/>
                <w:szCs w:val="24"/>
              </w:rPr>
              <w:t>у</w:t>
            </w:r>
            <w:r w:rsidRPr="00D64F80">
              <w:rPr>
                <w:rFonts w:ascii="Times New Roman" w:hAnsi="Times New Roman"/>
                <w:szCs w:val="24"/>
              </w:rPr>
              <w:t>да, санитарии и гигиене;</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правильная, в соответствии с инструкциями, безопасная правка ножей;</w:t>
            </w:r>
          </w:p>
          <w:p w:rsidR="00E256C2" w:rsidRPr="00D64F80"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D64F80">
              <w:rPr>
                <w:rFonts w:ascii="Times New Roman" w:hAnsi="Times New Roman"/>
                <w:szCs w:val="24"/>
              </w:rPr>
              <w:t>точность, соответствие заданию ведение расчетов потребности в сырье, продуктах;</w:t>
            </w:r>
          </w:p>
          <w:p w:rsidR="00E256C2" w:rsidRPr="00D64F80" w:rsidRDefault="00E256C2" w:rsidP="00E256C2">
            <w:pPr>
              <w:numPr>
                <w:ilvl w:val="0"/>
                <w:numId w:val="7"/>
              </w:numPr>
              <w:tabs>
                <w:tab w:val="left" w:pos="316"/>
              </w:tabs>
              <w:suppressAutoHyphens/>
              <w:spacing w:after="0" w:line="240" w:lineRule="auto"/>
              <w:ind w:left="0"/>
              <w:rPr>
                <w:rFonts w:ascii="Times New Roman" w:hAnsi="Times New Roman"/>
                <w:szCs w:val="24"/>
              </w:rPr>
            </w:pPr>
            <w:r w:rsidRPr="00D64F80">
              <w:rPr>
                <w:rFonts w:ascii="Times New Roman" w:hAnsi="Times New Roman"/>
                <w:szCs w:val="24"/>
              </w:rPr>
              <w:t xml:space="preserve">соответствие правилам оформления заявки на сырье, продукты </w:t>
            </w:r>
          </w:p>
          <w:p w:rsidR="00E256C2" w:rsidRPr="00D64F80" w:rsidRDefault="00E256C2" w:rsidP="00E256C2">
            <w:pPr>
              <w:numPr>
                <w:ilvl w:val="0"/>
                <w:numId w:val="8"/>
              </w:numPr>
              <w:suppressAutoHyphens/>
              <w:spacing w:after="0" w:line="240" w:lineRule="auto"/>
              <w:ind w:left="90" w:firstLine="0"/>
              <w:rPr>
                <w:rFonts w:ascii="Times New Roman" w:hAnsi="Times New Roman"/>
                <w:szCs w:val="24"/>
              </w:rPr>
            </w:pPr>
            <w:r w:rsidRPr="00D64F80">
              <w:rPr>
                <w:rFonts w:ascii="Times New Roman" w:hAnsi="Times New Roman"/>
                <w:szCs w:val="24"/>
              </w:rPr>
              <w:t xml:space="preserve">соответствие потерь при приготовлении горячей кулинарной продукции действующим нормам; </w:t>
            </w:r>
          </w:p>
          <w:p w:rsidR="00E256C2" w:rsidRPr="00D64F80" w:rsidRDefault="00E256C2" w:rsidP="00E256C2">
            <w:pPr>
              <w:numPr>
                <w:ilvl w:val="0"/>
                <w:numId w:val="8"/>
              </w:numPr>
              <w:suppressAutoHyphens/>
              <w:spacing w:after="0" w:line="240" w:lineRule="auto"/>
              <w:ind w:left="90" w:firstLine="0"/>
              <w:rPr>
                <w:rFonts w:ascii="Times New Roman" w:hAnsi="Times New Roman"/>
                <w:szCs w:val="24"/>
              </w:rPr>
            </w:pPr>
            <w:r w:rsidRPr="00D64F80">
              <w:rPr>
                <w:rFonts w:ascii="Times New Roman" w:hAnsi="Times New Roman"/>
                <w:szCs w:val="24"/>
              </w:rPr>
              <w:t>профессиональная демонстрация навыков работы с механическим, тепловым оборудованием, оборудованием для упаковки;</w:t>
            </w:r>
          </w:p>
          <w:p w:rsidR="00E256C2" w:rsidRPr="00D64F80" w:rsidRDefault="00E256C2" w:rsidP="00E256C2">
            <w:pPr>
              <w:numPr>
                <w:ilvl w:val="0"/>
                <w:numId w:val="9"/>
              </w:numPr>
              <w:suppressAutoHyphens/>
              <w:spacing w:after="0" w:line="240" w:lineRule="auto"/>
              <w:ind w:left="90" w:firstLine="0"/>
              <w:rPr>
                <w:rFonts w:ascii="Times New Roman" w:hAnsi="Times New Roman"/>
                <w:bCs/>
                <w:szCs w:val="24"/>
              </w:rPr>
            </w:pPr>
            <w:proofErr w:type="gramStart"/>
            <w:r w:rsidRPr="00D64F80">
              <w:rPr>
                <w:rFonts w:ascii="Times New Roman" w:hAnsi="Times New Roman"/>
                <w:bCs/>
                <w:szCs w:val="24"/>
              </w:rPr>
              <w:t xml:space="preserve">соответствие готовой продукции (внешний вид, форма, вкус, консистенция, выход и т.д.) </w:t>
            </w:r>
            <w:r w:rsidRPr="00D64F80">
              <w:rPr>
                <w:rFonts w:ascii="Times New Roman" w:hAnsi="Times New Roman"/>
                <w:bCs/>
                <w:szCs w:val="24"/>
              </w:rPr>
              <w:lastRenderedPageBreak/>
              <w:t>особенностям заказа;</w:t>
            </w:r>
            <w:proofErr w:type="gramEnd"/>
          </w:p>
          <w:p w:rsidR="00E256C2" w:rsidRPr="00D64F80" w:rsidRDefault="00E256C2" w:rsidP="00E256C2">
            <w:pPr>
              <w:numPr>
                <w:ilvl w:val="0"/>
                <w:numId w:val="8"/>
              </w:numPr>
              <w:suppressAutoHyphens/>
              <w:spacing w:after="0" w:line="240" w:lineRule="auto"/>
              <w:ind w:left="90" w:firstLine="0"/>
              <w:rPr>
                <w:rFonts w:ascii="Times New Roman" w:hAnsi="Times New Roman"/>
                <w:szCs w:val="24"/>
              </w:rPr>
            </w:pPr>
            <w:r w:rsidRPr="00D64F80">
              <w:rPr>
                <w:rFonts w:ascii="Times New Roman" w:hAnsi="Times New Roman"/>
                <w:szCs w:val="24"/>
              </w:rPr>
              <w:t>соответствие процессов приготовления и подготовки к реализации стандартам чистоты, требованиям охраны труда и техники безопасности:</w:t>
            </w:r>
          </w:p>
          <w:p w:rsidR="00E256C2" w:rsidRPr="00D64F80" w:rsidRDefault="00E256C2" w:rsidP="009C4D86">
            <w:pPr>
              <w:suppressAutoHyphens/>
              <w:spacing w:after="0" w:line="240" w:lineRule="auto"/>
              <w:ind w:left="90"/>
              <w:rPr>
                <w:rFonts w:ascii="Times New Roman" w:hAnsi="Times New Roman"/>
                <w:szCs w:val="24"/>
              </w:rPr>
            </w:pPr>
            <w:r w:rsidRPr="00D64F80">
              <w:rPr>
                <w:rFonts w:ascii="Times New Roman" w:hAnsi="Times New Roman"/>
                <w:szCs w:val="24"/>
              </w:rPr>
              <w:t>– соблюдение требований персональной гигиены в соответствии с требованиями системы ХАССП (</w:t>
            </w:r>
            <w:proofErr w:type="spellStart"/>
            <w:r w:rsidRPr="00D64F80">
              <w:rPr>
                <w:rFonts w:ascii="Times New Roman" w:hAnsi="Times New Roman"/>
                <w:szCs w:val="24"/>
              </w:rPr>
              <w:t>сан</w:t>
            </w:r>
            <w:proofErr w:type="gramStart"/>
            <w:r w:rsidRPr="00D64F80">
              <w:rPr>
                <w:rFonts w:ascii="Times New Roman" w:hAnsi="Times New Roman"/>
                <w:szCs w:val="24"/>
              </w:rPr>
              <w:t>.с</w:t>
            </w:r>
            <w:proofErr w:type="gramEnd"/>
            <w:r w:rsidRPr="00D64F80">
              <w:rPr>
                <w:rFonts w:ascii="Times New Roman" w:hAnsi="Times New Roman"/>
                <w:szCs w:val="24"/>
              </w:rPr>
              <w:t>пец.одежда</w:t>
            </w:r>
            <w:proofErr w:type="spellEnd"/>
            <w:r w:rsidRPr="00D64F80">
              <w:rPr>
                <w:rFonts w:ascii="Times New Roman" w:hAnsi="Times New Roman"/>
                <w:szCs w:val="24"/>
              </w:rPr>
              <w:t>, чистота рук, чистота на рабочем месте и т.д.);</w:t>
            </w:r>
          </w:p>
          <w:p w:rsidR="00E256C2" w:rsidRPr="00D64F80" w:rsidRDefault="00E256C2" w:rsidP="00E256C2">
            <w:pPr>
              <w:numPr>
                <w:ilvl w:val="0"/>
                <w:numId w:val="9"/>
              </w:numPr>
              <w:suppressAutoHyphens/>
              <w:spacing w:after="0" w:line="240" w:lineRule="auto"/>
              <w:ind w:left="90" w:firstLine="0"/>
              <w:rPr>
                <w:rFonts w:ascii="Times New Roman" w:hAnsi="Times New Roman"/>
                <w:bCs/>
                <w:szCs w:val="24"/>
              </w:rPr>
            </w:pPr>
            <w:r w:rsidRPr="00D64F80">
              <w:rPr>
                <w:rFonts w:ascii="Times New Roman" w:hAnsi="Times New Roman"/>
                <w:bCs/>
                <w:szCs w:val="24"/>
              </w:rPr>
              <w:t>соответствие времени выполнения работ нормативам;</w:t>
            </w:r>
          </w:p>
          <w:p w:rsidR="00E256C2" w:rsidRPr="00D64F80" w:rsidRDefault="00E256C2" w:rsidP="00E256C2">
            <w:pPr>
              <w:numPr>
                <w:ilvl w:val="0"/>
                <w:numId w:val="9"/>
              </w:numPr>
              <w:suppressAutoHyphens/>
              <w:spacing w:after="0" w:line="240" w:lineRule="auto"/>
              <w:ind w:left="90" w:firstLine="0"/>
              <w:rPr>
                <w:rFonts w:ascii="Times New Roman" w:hAnsi="Times New Roman"/>
                <w:bCs/>
                <w:szCs w:val="24"/>
              </w:rPr>
            </w:pPr>
            <w:r w:rsidRPr="00D64F80">
              <w:rPr>
                <w:rFonts w:ascii="Times New Roman" w:hAnsi="Times New Roman"/>
                <w:bCs/>
                <w:szCs w:val="24"/>
              </w:rPr>
              <w:t>адекватность оценки качества готовой продукции, соответствия ее требованиям рецептуры;</w:t>
            </w:r>
          </w:p>
          <w:p w:rsidR="00E256C2" w:rsidRPr="00D64F80" w:rsidRDefault="00E256C2" w:rsidP="00E256C2">
            <w:pPr>
              <w:numPr>
                <w:ilvl w:val="0"/>
                <w:numId w:val="9"/>
              </w:numPr>
              <w:suppressAutoHyphens/>
              <w:spacing w:after="0" w:line="240" w:lineRule="auto"/>
              <w:ind w:left="90" w:firstLine="0"/>
              <w:rPr>
                <w:rFonts w:ascii="Times New Roman" w:hAnsi="Times New Roman"/>
                <w:bCs/>
                <w:szCs w:val="24"/>
              </w:rPr>
            </w:pPr>
            <w:r w:rsidRPr="00D64F80">
              <w:rPr>
                <w:rFonts w:ascii="Times New Roman" w:hAnsi="Times New Roman"/>
                <w:bCs/>
                <w:szCs w:val="24"/>
              </w:rPr>
              <w:t>соответствие внешнего вида готовой продукции требованиям рецептуры:</w:t>
            </w:r>
          </w:p>
          <w:p w:rsidR="00E256C2" w:rsidRPr="00D64F80" w:rsidRDefault="00E256C2" w:rsidP="00E256C2">
            <w:pPr>
              <w:widowControl w:val="0"/>
              <w:numPr>
                <w:ilvl w:val="0"/>
                <w:numId w:val="10"/>
              </w:numPr>
              <w:tabs>
                <w:tab w:val="left" w:pos="489"/>
              </w:tabs>
              <w:suppressAutoHyphens/>
              <w:autoSpaceDE w:val="0"/>
              <w:autoSpaceDN w:val="0"/>
              <w:adjustRightInd w:val="0"/>
              <w:spacing w:after="0" w:line="240" w:lineRule="auto"/>
              <w:ind w:left="63" w:firstLine="0"/>
              <w:contextualSpacing/>
              <w:rPr>
                <w:rFonts w:ascii="Times New Roman" w:hAnsi="Times New Roman"/>
                <w:szCs w:val="24"/>
              </w:rPr>
            </w:pPr>
            <w:r w:rsidRPr="00D64F80">
              <w:rPr>
                <w:rFonts w:ascii="Times New Roman" w:hAnsi="Times New Roman"/>
                <w:szCs w:val="24"/>
              </w:rPr>
              <w:t>точность, правильность ведения расчетов, оформления результатов проработки; соответствие методов расчета количества сырья, продуктов, действующим методикам, правильность определения норм отходов и потерь при обработке сырья;</w:t>
            </w:r>
          </w:p>
          <w:p w:rsidR="00E256C2" w:rsidRPr="00D64F80" w:rsidRDefault="00E256C2" w:rsidP="00E256C2">
            <w:pPr>
              <w:widowControl w:val="0"/>
              <w:numPr>
                <w:ilvl w:val="0"/>
                <w:numId w:val="10"/>
              </w:numPr>
              <w:tabs>
                <w:tab w:val="left" w:pos="489"/>
              </w:tabs>
              <w:suppressAutoHyphens/>
              <w:autoSpaceDE w:val="0"/>
              <w:autoSpaceDN w:val="0"/>
              <w:adjustRightInd w:val="0"/>
              <w:spacing w:after="0" w:line="240" w:lineRule="auto"/>
              <w:ind w:left="63" w:firstLine="0"/>
              <w:contextualSpacing/>
              <w:rPr>
                <w:rFonts w:ascii="Times New Roman" w:hAnsi="Times New Roman"/>
                <w:szCs w:val="24"/>
              </w:rPr>
            </w:pPr>
            <w:r w:rsidRPr="00D64F80">
              <w:rPr>
                <w:rFonts w:ascii="Times New Roman" w:hAnsi="Times New Roman"/>
                <w:szCs w:val="24"/>
              </w:rPr>
              <w:t>правильность оформления акта проработки новой или адаптированной рецептуры</w:t>
            </w:r>
          </w:p>
        </w:tc>
        <w:tc>
          <w:tcPr>
            <w:tcW w:w="2145" w:type="dxa"/>
          </w:tcPr>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b/>
                <w:szCs w:val="24"/>
              </w:rPr>
              <w:lastRenderedPageBreak/>
              <w:t>Текущий контроль:</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экспертное наблюдение и оценка в процессе выполнения:</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практических/ лабораторных занятий;</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заданий по учебной и производственной практикам;</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заданий по самостоятельной работе</w:t>
            </w:r>
          </w:p>
          <w:p w:rsidR="00E256C2" w:rsidRPr="00D64F80" w:rsidRDefault="00E256C2" w:rsidP="009C4D86">
            <w:pPr>
              <w:suppressAutoHyphens/>
              <w:spacing w:after="0" w:line="240" w:lineRule="auto"/>
              <w:rPr>
                <w:rFonts w:ascii="Times New Roman" w:hAnsi="Times New Roman"/>
                <w:b/>
                <w:szCs w:val="24"/>
              </w:rPr>
            </w:pP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b/>
                <w:szCs w:val="24"/>
              </w:rPr>
              <w:t>Промежуточная аттестация</w:t>
            </w:r>
            <w:r w:rsidRPr="00D64F80">
              <w:rPr>
                <w:rFonts w:ascii="Times New Roman" w:hAnsi="Times New Roman"/>
                <w:szCs w:val="24"/>
              </w:rPr>
              <w:t>:</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xml:space="preserve">экспертное наблюдение и оценка выполнения: </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практических заданий на зачете/экзамене по МДК;</w:t>
            </w:r>
          </w:p>
          <w:p w:rsidR="00E256C2" w:rsidRPr="00D64F80" w:rsidRDefault="00E256C2" w:rsidP="009C4D86">
            <w:pPr>
              <w:suppressAutoHyphens/>
              <w:spacing w:after="0" w:line="240" w:lineRule="auto"/>
              <w:ind w:left="67" w:hanging="22"/>
              <w:rPr>
                <w:rFonts w:ascii="Times New Roman" w:hAnsi="Times New Roman"/>
                <w:szCs w:val="24"/>
              </w:rPr>
            </w:pPr>
            <w:r w:rsidRPr="00D64F80">
              <w:rPr>
                <w:rFonts w:ascii="Times New Roman" w:hAnsi="Times New Roman"/>
                <w:szCs w:val="24"/>
              </w:rPr>
              <w:t>- выполнения заданий экзамена по модулю;</w:t>
            </w:r>
          </w:p>
          <w:p w:rsidR="00E256C2" w:rsidRPr="00D64F80" w:rsidRDefault="00E256C2" w:rsidP="009C4D86">
            <w:pPr>
              <w:suppressAutoHyphens/>
              <w:spacing w:after="0" w:line="240" w:lineRule="auto"/>
              <w:ind w:left="67" w:hanging="22"/>
              <w:rPr>
                <w:rFonts w:ascii="Times New Roman" w:hAnsi="Times New Roman"/>
                <w:szCs w:val="24"/>
              </w:rPr>
            </w:pPr>
            <w:proofErr w:type="gramStart"/>
            <w:r w:rsidRPr="00D64F80">
              <w:rPr>
                <w:rFonts w:ascii="Times New Roman" w:hAnsi="Times New Roman"/>
                <w:szCs w:val="24"/>
              </w:rPr>
              <w:t>- экспертная оценка защиты отчетов по учебной и производственной практ</w:t>
            </w:r>
            <w:r w:rsidRPr="00D64F80">
              <w:rPr>
                <w:rFonts w:ascii="Times New Roman" w:hAnsi="Times New Roman"/>
                <w:szCs w:val="24"/>
              </w:rPr>
              <w:t>и</w:t>
            </w:r>
            <w:r w:rsidRPr="00D64F80">
              <w:rPr>
                <w:rFonts w:ascii="Times New Roman" w:hAnsi="Times New Roman"/>
                <w:szCs w:val="24"/>
              </w:rPr>
              <w:t>кам</w:t>
            </w:r>
            <w:proofErr w:type="gramEnd"/>
          </w:p>
          <w:p w:rsidR="00E256C2" w:rsidRPr="00D64F80" w:rsidRDefault="00E256C2" w:rsidP="009C4D86">
            <w:pPr>
              <w:suppressAutoHyphens/>
              <w:spacing w:after="0" w:line="240" w:lineRule="auto"/>
              <w:ind w:left="67" w:hanging="22"/>
              <w:rPr>
                <w:rFonts w:ascii="Times New Roman" w:hAnsi="Times New Roman"/>
                <w:szCs w:val="24"/>
              </w:rPr>
            </w:pPr>
          </w:p>
          <w:p w:rsidR="00E256C2" w:rsidRPr="00D64F80" w:rsidRDefault="00E256C2" w:rsidP="009C4D86">
            <w:pPr>
              <w:suppressAutoHyphens/>
              <w:spacing w:after="0" w:line="240" w:lineRule="auto"/>
              <w:rPr>
                <w:rFonts w:ascii="Times New Roman" w:hAnsi="Times New Roman"/>
                <w:szCs w:val="24"/>
              </w:rPr>
            </w:pPr>
          </w:p>
        </w:tc>
      </w:tr>
    </w:tbl>
    <w:p w:rsidR="00E256C2" w:rsidRDefault="00E256C2" w:rsidP="00E256C2">
      <w:pPr>
        <w:suppressAutoHyphens/>
      </w:pPr>
    </w:p>
    <w:p w:rsidR="00E256C2" w:rsidRDefault="00E256C2" w:rsidP="00E256C2">
      <w:pPr>
        <w:suppressAutoHyphens/>
      </w:pPr>
    </w:p>
    <w:p w:rsidR="00E256C2" w:rsidRDefault="00E256C2" w:rsidP="00E256C2">
      <w:pPr>
        <w:suppressAutoHyphens/>
      </w:pPr>
    </w:p>
    <w:p w:rsidR="000F187F" w:rsidRPr="00394DA2" w:rsidRDefault="00E256C2" w:rsidP="000F187F">
      <w:pPr>
        <w:pStyle w:val="affffff0"/>
        <w:suppressAutoHyphens/>
        <w:spacing w:after="120"/>
        <w:jc w:val="right"/>
        <w:rPr>
          <w:rFonts w:ascii="Times New Roman" w:hAnsi="Times New Roman"/>
          <w:b/>
          <w:bCs/>
          <w:lang w:val="ru-RU"/>
        </w:rPr>
      </w:pPr>
      <w:r>
        <w:rPr>
          <w:rFonts w:ascii="Times New Roman" w:hAnsi="Times New Roman"/>
          <w:b/>
          <w:bCs/>
        </w:rPr>
        <w:br w:type="page"/>
      </w:r>
      <w:r w:rsidR="000F187F">
        <w:rPr>
          <w:rFonts w:ascii="Times New Roman" w:hAnsi="Times New Roman"/>
          <w:b/>
          <w:bCs/>
        </w:rPr>
        <w:lastRenderedPageBreak/>
        <w:t>Приложение 2.</w:t>
      </w:r>
      <w:r w:rsidR="000F187F">
        <w:rPr>
          <w:rFonts w:ascii="Times New Roman" w:hAnsi="Times New Roman"/>
          <w:b/>
          <w:bCs/>
          <w:lang w:val="ru-RU"/>
        </w:rPr>
        <w:t>5</w:t>
      </w:r>
    </w:p>
    <w:p w:rsidR="000F187F" w:rsidRPr="00394DA2" w:rsidRDefault="000F187F" w:rsidP="000F187F">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0F187F" w:rsidRPr="00394DA2" w:rsidRDefault="000F187F" w:rsidP="000F187F">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0F187F" w:rsidRPr="00D64F80" w:rsidRDefault="000F187F" w:rsidP="000F187F"/>
    <w:p w:rsidR="000F187F" w:rsidRPr="00264251" w:rsidRDefault="000F187F" w:rsidP="000F187F">
      <w:pPr>
        <w:suppressAutoHyphens/>
        <w:spacing w:after="0"/>
        <w:jc w:val="center"/>
        <w:rPr>
          <w:rFonts w:ascii="Times New Roman" w:hAnsi="Times New Roman"/>
          <w:i/>
          <w:sz w:val="24"/>
          <w:szCs w:val="24"/>
        </w:rPr>
      </w:pPr>
    </w:p>
    <w:p w:rsidR="000F187F" w:rsidRPr="00264251"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i/>
          <w:sz w:val="24"/>
          <w:szCs w:val="24"/>
        </w:rPr>
      </w:pPr>
    </w:p>
    <w:p w:rsidR="000F187F" w:rsidRPr="00264251" w:rsidRDefault="000F187F" w:rsidP="000F187F">
      <w:pPr>
        <w:suppressAutoHyphens/>
        <w:spacing w:after="0"/>
        <w:jc w:val="center"/>
        <w:rPr>
          <w:rFonts w:ascii="Times New Roman" w:hAnsi="Times New Roman"/>
          <w:i/>
          <w:sz w:val="24"/>
          <w:szCs w:val="24"/>
        </w:rPr>
      </w:pPr>
    </w:p>
    <w:p w:rsidR="000F187F" w:rsidRPr="00264251" w:rsidRDefault="000F187F" w:rsidP="000F187F">
      <w:pPr>
        <w:suppressAutoHyphens/>
        <w:spacing w:after="0"/>
        <w:jc w:val="center"/>
        <w:rPr>
          <w:rFonts w:ascii="Times New Roman" w:hAnsi="Times New Roman"/>
          <w:i/>
          <w:sz w:val="24"/>
          <w:szCs w:val="24"/>
        </w:rPr>
      </w:pPr>
    </w:p>
    <w:p w:rsidR="000F187F" w:rsidRPr="00264251" w:rsidRDefault="000F187F" w:rsidP="000F187F">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0F187F" w:rsidRPr="00264251" w:rsidRDefault="000F187F" w:rsidP="000F187F">
      <w:pPr>
        <w:suppressAutoHyphens/>
        <w:spacing w:after="0"/>
        <w:jc w:val="center"/>
        <w:rPr>
          <w:rFonts w:ascii="Times New Roman" w:hAnsi="Times New Roman"/>
          <w:sz w:val="24"/>
          <w:szCs w:val="24"/>
          <w:u w:val="single"/>
        </w:rPr>
      </w:pPr>
    </w:p>
    <w:p w:rsidR="000F187F" w:rsidRPr="00264251" w:rsidRDefault="000F187F" w:rsidP="000F187F">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 xml:space="preserve">«ПМн.02 </w:t>
      </w:r>
      <w:r w:rsidRPr="00264251">
        <w:rPr>
          <w:rFonts w:ascii="Times New Roman" w:hAnsi="Times New Roman"/>
          <w:b/>
          <w:sz w:val="24"/>
          <w:szCs w:val="24"/>
        </w:rPr>
        <w:t xml:space="preserve">ВЫПОЛНЕНИЕ ТЕХНОЛОГИЧЕСКИХ ОПЕРАЦИЙ </w:t>
      </w:r>
      <w:r w:rsidRPr="00A2106A">
        <w:rPr>
          <w:rFonts w:ascii="Times New Roman" w:hAnsi="Times New Roman"/>
          <w:b/>
          <w:sz w:val="24"/>
          <w:szCs w:val="24"/>
        </w:rPr>
        <w:t xml:space="preserve">ПРОИЗВОДСТВА </w:t>
      </w:r>
      <w:r>
        <w:rPr>
          <w:rFonts w:ascii="Times New Roman" w:hAnsi="Times New Roman"/>
          <w:b/>
          <w:sz w:val="24"/>
          <w:szCs w:val="24"/>
        </w:rPr>
        <w:br/>
      </w:r>
      <w:r w:rsidRPr="00A2106A">
        <w:rPr>
          <w:rFonts w:ascii="Times New Roman" w:hAnsi="Times New Roman"/>
          <w:b/>
          <w:sz w:val="24"/>
          <w:szCs w:val="24"/>
        </w:rPr>
        <w:t xml:space="preserve">СОЛОДА, ПРОДУКЦИИ БРОДИЛЬНЫХ ПРОИЗВОДСТВ И ВИНОДЕЛИЯ, </w:t>
      </w:r>
      <w:r>
        <w:rPr>
          <w:rFonts w:ascii="Times New Roman" w:hAnsi="Times New Roman"/>
          <w:b/>
          <w:sz w:val="24"/>
          <w:szCs w:val="24"/>
        </w:rPr>
        <w:br/>
      </w:r>
      <w:r w:rsidRPr="00A2106A">
        <w:rPr>
          <w:rFonts w:ascii="Times New Roman" w:hAnsi="Times New Roman"/>
          <w:b/>
          <w:sz w:val="24"/>
          <w:szCs w:val="24"/>
        </w:rPr>
        <w:t xml:space="preserve">БЕЗАЛКОГОЛЬНЫХ НАПИТКОВ </w:t>
      </w:r>
      <w:r w:rsidRPr="00264251">
        <w:rPr>
          <w:rFonts w:ascii="Times New Roman" w:hAnsi="Times New Roman"/>
          <w:b/>
          <w:sz w:val="24"/>
          <w:szCs w:val="24"/>
        </w:rPr>
        <w:t>В СООТВЕТСТВИИ С ТЕХНОЛОГИЧЕСКИМИ ИНСТРУКЦИЯМИ»</w:t>
      </w:r>
    </w:p>
    <w:p w:rsidR="000F187F" w:rsidRPr="00264251" w:rsidRDefault="000F187F" w:rsidP="000F187F">
      <w:pPr>
        <w:suppressAutoHyphens/>
        <w:spacing w:after="0"/>
        <w:jc w:val="center"/>
        <w:rPr>
          <w:rFonts w:ascii="Times New Roman" w:hAnsi="Times New Roman"/>
          <w:sz w:val="24"/>
          <w:szCs w:val="24"/>
        </w:rPr>
      </w:pPr>
    </w:p>
    <w:p w:rsidR="000F187F" w:rsidRPr="00264251" w:rsidRDefault="000F187F" w:rsidP="000F187F">
      <w:pPr>
        <w:suppressAutoHyphens/>
        <w:spacing w:after="0"/>
        <w:jc w:val="center"/>
        <w:rPr>
          <w:rFonts w:ascii="Times New Roman" w:hAnsi="Times New Roman"/>
          <w:sz w:val="24"/>
          <w:szCs w:val="24"/>
        </w:rPr>
      </w:pPr>
    </w:p>
    <w:p w:rsidR="000F187F" w:rsidRPr="00867195" w:rsidRDefault="000F187F" w:rsidP="000F187F">
      <w:pPr>
        <w:suppressAutoHyphens/>
        <w:spacing w:after="0"/>
        <w:jc w:val="center"/>
        <w:rPr>
          <w:rFonts w:ascii="Times New Roman" w:hAnsi="Times New Roman"/>
          <w:iCs/>
          <w:sz w:val="24"/>
          <w:szCs w:val="24"/>
        </w:rPr>
      </w:pPr>
      <w:r w:rsidRPr="00867195">
        <w:rPr>
          <w:rFonts w:ascii="Times New Roman" w:hAnsi="Times New Roman"/>
          <w:iCs/>
          <w:sz w:val="24"/>
          <w:szCs w:val="24"/>
        </w:rPr>
        <w:t>(для направленности</w:t>
      </w:r>
      <w:r w:rsidRPr="00867195">
        <w:rPr>
          <w:rFonts w:ascii="Times New Roman" w:hAnsi="Times New Roman"/>
          <w:b/>
          <w:iCs/>
          <w:sz w:val="24"/>
          <w:szCs w:val="24"/>
        </w:rPr>
        <w:t xml:space="preserve"> «</w:t>
      </w:r>
      <w:r w:rsidRPr="00867195">
        <w:rPr>
          <w:rFonts w:ascii="Times New Roman" w:hAnsi="Times New Roman"/>
          <w:iCs/>
          <w:sz w:val="24"/>
          <w:szCs w:val="24"/>
        </w:rPr>
        <w:t xml:space="preserve">Производство солода, продукции бродильных производств </w:t>
      </w:r>
      <w:r>
        <w:rPr>
          <w:rFonts w:ascii="Times New Roman" w:hAnsi="Times New Roman"/>
          <w:iCs/>
          <w:sz w:val="24"/>
          <w:szCs w:val="24"/>
        </w:rPr>
        <w:br/>
      </w:r>
      <w:r w:rsidRPr="00867195">
        <w:rPr>
          <w:rFonts w:ascii="Times New Roman" w:hAnsi="Times New Roman"/>
          <w:iCs/>
          <w:sz w:val="24"/>
          <w:szCs w:val="24"/>
        </w:rPr>
        <w:t xml:space="preserve">и виноделия, безалкогольных напитков на автоматизированных </w:t>
      </w:r>
      <w:r>
        <w:rPr>
          <w:rFonts w:ascii="Times New Roman" w:hAnsi="Times New Roman"/>
          <w:iCs/>
          <w:sz w:val="24"/>
          <w:szCs w:val="24"/>
        </w:rPr>
        <w:br/>
      </w:r>
      <w:r w:rsidRPr="00867195">
        <w:rPr>
          <w:rFonts w:ascii="Times New Roman" w:hAnsi="Times New Roman"/>
          <w:iCs/>
          <w:sz w:val="24"/>
          <w:szCs w:val="24"/>
        </w:rPr>
        <w:t>технологических лин</w:t>
      </w:r>
      <w:r w:rsidRPr="00867195">
        <w:rPr>
          <w:rFonts w:ascii="Times New Roman" w:hAnsi="Times New Roman"/>
          <w:iCs/>
          <w:sz w:val="24"/>
          <w:szCs w:val="24"/>
        </w:rPr>
        <w:t>и</w:t>
      </w:r>
      <w:r w:rsidRPr="00867195">
        <w:rPr>
          <w:rFonts w:ascii="Times New Roman" w:hAnsi="Times New Roman"/>
          <w:iCs/>
          <w:sz w:val="24"/>
          <w:szCs w:val="24"/>
        </w:rPr>
        <w:t>ях»)</w:t>
      </w:r>
    </w:p>
    <w:p w:rsidR="000F187F" w:rsidRPr="00264251" w:rsidRDefault="000F187F" w:rsidP="000F187F">
      <w:pPr>
        <w:suppressAutoHyphens/>
        <w:spacing w:after="0"/>
        <w:jc w:val="center"/>
        <w:rPr>
          <w:rFonts w:ascii="Times New Roman" w:hAnsi="Times New Roman"/>
          <w:i/>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Default="000F187F" w:rsidP="000F187F">
      <w:pPr>
        <w:suppressAutoHyphens/>
        <w:spacing w:after="0"/>
        <w:jc w:val="center"/>
        <w:rPr>
          <w:rFonts w:ascii="Times New Roman" w:hAnsi="Times New Roman"/>
          <w:sz w:val="24"/>
          <w:szCs w:val="24"/>
        </w:rPr>
      </w:pPr>
    </w:p>
    <w:p w:rsidR="000F187F" w:rsidRPr="00264251" w:rsidRDefault="000F187F" w:rsidP="000F187F">
      <w:pPr>
        <w:suppressAutoHyphens/>
        <w:spacing w:after="0"/>
        <w:jc w:val="center"/>
        <w:rPr>
          <w:rFonts w:ascii="Times New Roman" w:hAnsi="Times New Roman"/>
          <w:sz w:val="24"/>
          <w:szCs w:val="24"/>
        </w:rPr>
      </w:pPr>
    </w:p>
    <w:p w:rsidR="000F187F" w:rsidRPr="00264251" w:rsidRDefault="000F187F" w:rsidP="000F187F">
      <w:pPr>
        <w:suppressAutoHyphens/>
        <w:spacing w:after="0"/>
        <w:jc w:val="center"/>
        <w:rPr>
          <w:rFonts w:ascii="Times New Roman" w:hAnsi="Times New Roman"/>
          <w:sz w:val="24"/>
          <w:szCs w:val="24"/>
        </w:rPr>
      </w:pPr>
    </w:p>
    <w:p w:rsidR="000F187F" w:rsidRPr="00264251" w:rsidRDefault="000F187F" w:rsidP="000F187F">
      <w:pPr>
        <w:suppressAutoHyphens/>
        <w:spacing w:after="0"/>
        <w:jc w:val="center"/>
        <w:rPr>
          <w:rFonts w:ascii="Times New Roman" w:hAnsi="Times New Roman"/>
          <w:sz w:val="24"/>
          <w:szCs w:val="24"/>
        </w:rPr>
      </w:pPr>
    </w:p>
    <w:p w:rsidR="000F187F" w:rsidRPr="00264251" w:rsidRDefault="000F187F" w:rsidP="000F187F">
      <w:pPr>
        <w:suppressAutoHyphens/>
        <w:spacing w:after="0"/>
        <w:jc w:val="center"/>
        <w:rPr>
          <w:rFonts w:ascii="Times New Roman" w:hAnsi="Times New Roman"/>
          <w:sz w:val="24"/>
          <w:szCs w:val="24"/>
        </w:rPr>
      </w:pPr>
    </w:p>
    <w:p w:rsidR="000F187F" w:rsidRDefault="000F187F" w:rsidP="000F187F">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0F187F" w:rsidRPr="0064701F" w:rsidRDefault="000F187F" w:rsidP="000F187F">
      <w:pPr>
        <w:suppressAutoHyphens/>
        <w:spacing w:after="0"/>
        <w:rPr>
          <w:ins w:id="74" w:author="dip65" w:date="2021-12-12T12:03:00Z"/>
          <w:rFonts w:ascii="Times New Roman" w:hAnsi="Times New Roman"/>
          <w:b/>
          <w:i/>
          <w:sz w:val="24"/>
          <w:szCs w:val="24"/>
        </w:rPr>
        <w:sectPr w:rsidR="000F187F" w:rsidRPr="0064701F" w:rsidSect="009C4D86">
          <w:pgSz w:w="11907" w:h="16840"/>
          <w:pgMar w:top="1134" w:right="851" w:bottom="992" w:left="1418" w:header="709" w:footer="709" w:gutter="0"/>
          <w:cols w:space="720"/>
        </w:sectPr>
      </w:pPr>
    </w:p>
    <w:p w:rsidR="000F187F" w:rsidRPr="0064701F" w:rsidRDefault="000F187F" w:rsidP="000F187F">
      <w:pPr>
        <w:suppressAutoHyphens/>
        <w:jc w:val="center"/>
        <w:rPr>
          <w:rFonts w:ascii="Times New Roman" w:hAnsi="Times New Roman"/>
          <w:b/>
          <w:i/>
          <w:sz w:val="24"/>
          <w:szCs w:val="24"/>
        </w:rPr>
      </w:pPr>
      <w:r w:rsidRPr="0064701F">
        <w:rPr>
          <w:rFonts w:ascii="Times New Roman" w:hAnsi="Times New Roman"/>
          <w:b/>
          <w:i/>
          <w:sz w:val="24"/>
          <w:szCs w:val="24"/>
        </w:rPr>
        <w:lastRenderedPageBreak/>
        <w:t>СОДЕРЖАНИЕ</w:t>
      </w:r>
    </w:p>
    <w:p w:rsidR="000F187F" w:rsidRPr="0064701F" w:rsidRDefault="000F187F" w:rsidP="000F187F">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187F" w:rsidRPr="0064701F" w:rsidTr="005827B7">
        <w:tc>
          <w:tcPr>
            <w:tcW w:w="7501" w:type="dxa"/>
            <w:hideMark/>
          </w:tcPr>
          <w:p w:rsidR="000F187F" w:rsidRPr="0064701F" w:rsidRDefault="000F187F" w:rsidP="005827B7">
            <w:pPr>
              <w:numPr>
                <w:ilvl w:val="0"/>
                <w:numId w:val="40"/>
              </w:numPr>
              <w:suppressAutoHyphens/>
              <w:rPr>
                <w:rFonts w:ascii="Times New Roman" w:hAnsi="Times New Roman"/>
                <w:b/>
                <w:sz w:val="24"/>
                <w:szCs w:val="24"/>
              </w:rPr>
            </w:pPr>
            <w:r w:rsidRPr="0064701F">
              <w:rPr>
                <w:rFonts w:ascii="Times New Roman" w:hAnsi="Times New Roman"/>
                <w:b/>
                <w:sz w:val="24"/>
                <w:szCs w:val="24"/>
              </w:rPr>
              <w:t xml:space="preserve">ОБЩАЯ ХАРАКТЕРИСТИКА </w:t>
            </w:r>
            <w:r w:rsidRPr="0064701F">
              <w:rPr>
                <w:rFonts w:ascii="Times New Roman" w:hAnsi="Times New Roman"/>
                <w:b/>
                <w:color w:val="000000"/>
                <w:sz w:val="24"/>
                <w:szCs w:val="24"/>
              </w:rPr>
              <w:t xml:space="preserve">ПРИМЕРНОЙ РАБОЧЕЙ </w:t>
            </w:r>
            <w:r w:rsidRPr="0064701F">
              <w:rPr>
                <w:rFonts w:ascii="Times New Roman" w:hAnsi="Times New Roman"/>
                <w:b/>
                <w:sz w:val="24"/>
                <w:szCs w:val="24"/>
              </w:rPr>
              <w:t>ПРОГРАММЫ ПРОФЕССИОНАЛЬНОГО МОДУЛЯ</w:t>
            </w:r>
          </w:p>
        </w:tc>
        <w:tc>
          <w:tcPr>
            <w:tcW w:w="1854" w:type="dxa"/>
          </w:tcPr>
          <w:p w:rsidR="000F187F" w:rsidRPr="0064701F" w:rsidRDefault="000F187F" w:rsidP="005827B7">
            <w:pPr>
              <w:suppressAutoHyphens/>
              <w:jc w:val="center"/>
              <w:rPr>
                <w:rFonts w:ascii="Times New Roman" w:hAnsi="Times New Roman"/>
                <w:b/>
                <w:sz w:val="24"/>
                <w:szCs w:val="24"/>
              </w:rPr>
            </w:pPr>
          </w:p>
        </w:tc>
      </w:tr>
      <w:tr w:rsidR="000F187F" w:rsidRPr="0064701F" w:rsidTr="005827B7">
        <w:tc>
          <w:tcPr>
            <w:tcW w:w="7501" w:type="dxa"/>
            <w:hideMark/>
          </w:tcPr>
          <w:p w:rsidR="000F187F" w:rsidRPr="0064701F" w:rsidRDefault="000F187F" w:rsidP="005827B7">
            <w:pPr>
              <w:numPr>
                <w:ilvl w:val="0"/>
                <w:numId w:val="40"/>
              </w:numPr>
              <w:suppressAutoHyphens/>
              <w:rPr>
                <w:rFonts w:ascii="Times New Roman" w:hAnsi="Times New Roman"/>
                <w:b/>
                <w:sz w:val="24"/>
                <w:szCs w:val="24"/>
              </w:rPr>
            </w:pPr>
            <w:r w:rsidRPr="0064701F">
              <w:rPr>
                <w:rFonts w:ascii="Times New Roman" w:hAnsi="Times New Roman"/>
                <w:b/>
                <w:sz w:val="24"/>
                <w:szCs w:val="24"/>
              </w:rPr>
              <w:t>СТРУКТУРА И СОДЕРЖАНИЕ ПРОФЕССИОНАЛЬНОГО МОДУЛЯ</w:t>
            </w:r>
          </w:p>
          <w:p w:rsidR="000F187F" w:rsidRPr="0064701F" w:rsidRDefault="000F187F" w:rsidP="005827B7">
            <w:pPr>
              <w:numPr>
                <w:ilvl w:val="0"/>
                <w:numId w:val="40"/>
              </w:numPr>
              <w:suppressAutoHyphens/>
              <w:rPr>
                <w:rFonts w:ascii="Times New Roman" w:hAnsi="Times New Roman"/>
                <w:b/>
                <w:sz w:val="24"/>
                <w:szCs w:val="24"/>
              </w:rPr>
            </w:pPr>
            <w:r w:rsidRPr="0064701F">
              <w:rPr>
                <w:rFonts w:ascii="Times New Roman" w:hAnsi="Times New Roman"/>
                <w:b/>
                <w:sz w:val="24"/>
                <w:szCs w:val="24"/>
              </w:rPr>
              <w:t>УСЛОВИЯ РЕАЛИЗАЦИИ ПРОФЕССИОНАЛЬНОГО МОДУЛЯ</w:t>
            </w:r>
          </w:p>
        </w:tc>
        <w:tc>
          <w:tcPr>
            <w:tcW w:w="1854" w:type="dxa"/>
          </w:tcPr>
          <w:p w:rsidR="000F187F" w:rsidRPr="0064701F" w:rsidRDefault="000F187F" w:rsidP="005827B7">
            <w:pPr>
              <w:suppressAutoHyphens/>
              <w:jc w:val="center"/>
              <w:rPr>
                <w:rFonts w:ascii="Times New Roman" w:hAnsi="Times New Roman"/>
                <w:b/>
                <w:sz w:val="24"/>
                <w:szCs w:val="24"/>
              </w:rPr>
            </w:pPr>
          </w:p>
        </w:tc>
      </w:tr>
      <w:tr w:rsidR="000F187F" w:rsidRPr="0064701F" w:rsidTr="005827B7">
        <w:tc>
          <w:tcPr>
            <w:tcW w:w="7501" w:type="dxa"/>
          </w:tcPr>
          <w:p w:rsidR="000F187F" w:rsidRPr="0064701F" w:rsidRDefault="000F187F" w:rsidP="005827B7">
            <w:pPr>
              <w:numPr>
                <w:ilvl w:val="0"/>
                <w:numId w:val="40"/>
              </w:numPr>
              <w:suppressAutoHyphens/>
              <w:rPr>
                <w:rFonts w:ascii="Times New Roman" w:hAnsi="Times New Roman"/>
                <w:b/>
                <w:sz w:val="24"/>
                <w:szCs w:val="24"/>
              </w:rPr>
            </w:pPr>
            <w:r w:rsidRPr="0064701F">
              <w:rPr>
                <w:rFonts w:ascii="Times New Roman" w:hAnsi="Times New Roman"/>
                <w:b/>
                <w:sz w:val="24"/>
                <w:szCs w:val="24"/>
              </w:rPr>
              <w:t>КОНТРОЛЬ И ОЦЕНКА РЕЗУЛЬТАТОВ ОСВОЕНИЯ ПРОФЕССИОНАЛЬНОГО МОДУЛЯ</w:t>
            </w:r>
          </w:p>
          <w:p w:rsidR="000F187F" w:rsidRPr="0064701F" w:rsidRDefault="000F187F" w:rsidP="005827B7">
            <w:pPr>
              <w:suppressAutoHyphens/>
              <w:rPr>
                <w:rFonts w:ascii="Times New Roman" w:hAnsi="Times New Roman"/>
                <w:b/>
                <w:sz w:val="24"/>
                <w:szCs w:val="24"/>
              </w:rPr>
            </w:pPr>
          </w:p>
        </w:tc>
        <w:tc>
          <w:tcPr>
            <w:tcW w:w="1854" w:type="dxa"/>
          </w:tcPr>
          <w:p w:rsidR="000F187F" w:rsidRPr="0064701F" w:rsidRDefault="000F187F" w:rsidP="005827B7">
            <w:pPr>
              <w:suppressAutoHyphens/>
              <w:jc w:val="center"/>
              <w:rPr>
                <w:rFonts w:ascii="Times New Roman" w:hAnsi="Times New Roman"/>
                <w:b/>
                <w:sz w:val="24"/>
                <w:szCs w:val="24"/>
              </w:rPr>
            </w:pPr>
          </w:p>
        </w:tc>
      </w:tr>
    </w:tbl>
    <w:p w:rsidR="000F187F" w:rsidRPr="0064701F" w:rsidRDefault="000F187F" w:rsidP="000F187F">
      <w:pPr>
        <w:suppressAutoHyphens/>
        <w:spacing w:after="0"/>
        <w:rPr>
          <w:ins w:id="75" w:author="dip65" w:date="2021-12-12T12:05:00Z"/>
          <w:rFonts w:ascii="Times New Roman" w:hAnsi="Times New Roman"/>
          <w:b/>
          <w:i/>
          <w:sz w:val="24"/>
          <w:szCs w:val="24"/>
        </w:rPr>
        <w:sectPr w:rsidR="000F187F" w:rsidRPr="0064701F" w:rsidSect="009C4D86">
          <w:pgSz w:w="11907" w:h="16840"/>
          <w:pgMar w:top="1134" w:right="851" w:bottom="992" w:left="1418" w:header="709" w:footer="709" w:gutter="0"/>
          <w:cols w:space="720"/>
        </w:sectPr>
      </w:pPr>
    </w:p>
    <w:p w:rsidR="000F187F" w:rsidRPr="0064701F" w:rsidRDefault="000F187F" w:rsidP="000F187F">
      <w:pPr>
        <w:suppressAutoHyphens/>
        <w:spacing w:after="0"/>
        <w:jc w:val="center"/>
        <w:rPr>
          <w:rFonts w:ascii="Times New Roman" w:hAnsi="Times New Roman"/>
          <w:b/>
          <w:sz w:val="24"/>
          <w:szCs w:val="24"/>
        </w:rPr>
      </w:pPr>
      <w:r w:rsidRPr="0064701F">
        <w:rPr>
          <w:rFonts w:ascii="Times New Roman" w:hAnsi="Times New Roman"/>
          <w:b/>
          <w:sz w:val="24"/>
          <w:szCs w:val="24"/>
        </w:rPr>
        <w:lastRenderedPageBreak/>
        <w:t xml:space="preserve">1. ОБЩАЯ ХАРАКТЕРИСТИКА </w:t>
      </w:r>
      <w:r w:rsidRPr="0064701F">
        <w:rPr>
          <w:rFonts w:ascii="Times New Roman" w:hAnsi="Times New Roman"/>
          <w:b/>
          <w:color w:val="000000"/>
          <w:sz w:val="24"/>
          <w:szCs w:val="24"/>
        </w:rPr>
        <w:t>ПРИМЕРНОЙ РАБОЧЕЙ ПРОГРАММЫ</w:t>
      </w:r>
    </w:p>
    <w:p w:rsidR="000F187F" w:rsidRPr="0064701F" w:rsidRDefault="000F187F" w:rsidP="000F187F">
      <w:pPr>
        <w:suppressAutoHyphens/>
        <w:spacing w:after="0"/>
        <w:jc w:val="center"/>
        <w:rPr>
          <w:rFonts w:ascii="Times New Roman" w:hAnsi="Times New Roman"/>
          <w:b/>
          <w:sz w:val="24"/>
          <w:szCs w:val="24"/>
        </w:rPr>
      </w:pPr>
      <w:r w:rsidRPr="0064701F">
        <w:rPr>
          <w:rFonts w:ascii="Times New Roman" w:hAnsi="Times New Roman"/>
          <w:b/>
          <w:sz w:val="24"/>
          <w:szCs w:val="24"/>
        </w:rPr>
        <w:t>ПРОФЕССИОНАЛЬНОГО МОДУЛЯ</w:t>
      </w:r>
    </w:p>
    <w:p w:rsidR="000F187F" w:rsidRPr="0064701F" w:rsidRDefault="000F187F" w:rsidP="000F187F">
      <w:pPr>
        <w:suppressAutoHyphens/>
        <w:jc w:val="center"/>
        <w:rPr>
          <w:rFonts w:ascii="Times New Roman" w:hAnsi="Times New Roman"/>
          <w:b/>
          <w:bCs/>
          <w:sz w:val="24"/>
          <w:szCs w:val="20"/>
        </w:rPr>
      </w:pPr>
      <w:r>
        <w:rPr>
          <w:rFonts w:ascii="Times New Roman" w:hAnsi="Times New Roman"/>
          <w:b/>
          <w:sz w:val="24"/>
          <w:szCs w:val="24"/>
        </w:rPr>
        <w:t>«</w:t>
      </w:r>
      <w:r w:rsidRPr="0064701F">
        <w:rPr>
          <w:rFonts w:ascii="Times New Roman" w:hAnsi="Times New Roman"/>
          <w:b/>
          <w:sz w:val="24"/>
          <w:szCs w:val="24"/>
        </w:rPr>
        <w:t>ПМ</w:t>
      </w:r>
      <w:r>
        <w:rPr>
          <w:rFonts w:ascii="Times New Roman" w:hAnsi="Times New Roman"/>
          <w:b/>
          <w:sz w:val="24"/>
          <w:szCs w:val="24"/>
        </w:rPr>
        <w:t xml:space="preserve">.02 </w:t>
      </w:r>
      <w:r w:rsidRPr="0064701F">
        <w:rPr>
          <w:rFonts w:ascii="Times New Roman" w:hAnsi="Times New Roman"/>
          <w:b/>
          <w:bCs/>
          <w:sz w:val="24"/>
          <w:szCs w:val="20"/>
        </w:rPr>
        <w:t xml:space="preserve">ВЫПОЛНЕНИЕ ТЕХНОЛОГИЧЕСКИХ ОПЕРАЦИЙ ПРОИЗВОДСТВА </w:t>
      </w:r>
      <w:r>
        <w:rPr>
          <w:rFonts w:ascii="Times New Roman" w:hAnsi="Times New Roman"/>
          <w:b/>
          <w:bCs/>
          <w:sz w:val="24"/>
          <w:szCs w:val="20"/>
        </w:rPr>
        <w:br/>
      </w:r>
      <w:r w:rsidRPr="00A2106A">
        <w:rPr>
          <w:rFonts w:ascii="Times New Roman" w:hAnsi="Times New Roman"/>
          <w:b/>
          <w:bCs/>
          <w:sz w:val="24"/>
          <w:szCs w:val="20"/>
        </w:rPr>
        <w:t xml:space="preserve">СОЛОДА, ПРОДУКЦИИ БРОДИЛЬНЫХ ПРОИЗВОДСТВ И ВИНОДЕЛИЯ, </w:t>
      </w:r>
      <w:r>
        <w:rPr>
          <w:rFonts w:ascii="Times New Roman" w:hAnsi="Times New Roman"/>
          <w:b/>
          <w:bCs/>
          <w:sz w:val="24"/>
          <w:szCs w:val="20"/>
        </w:rPr>
        <w:br/>
      </w:r>
      <w:r w:rsidRPr="00A2106A">
        <w:rPr>
          <w:rFonts w:ascii="Times New Roman" w:hAnsi="Times New Roman"/>
          <w:b/>
          <w:bCs/>
          <w:sz w:val="24"/>
          <w:szCs w:val="20"/>
        </w:rPr>
        <w:t>БЕЗАЛКОГОЛЬНЫХ НАПИТКОВ</w:t>
      </w:r>
      <w:r w:rsidRPr="0064701F">
        <w:rPr>
          <w:rFonts w:ascii="Times New Roman" w:hAnsi="Times New Roman"/>
          <w:b/>
          <w:bCs/>
          <w:sz w:val="24"/>
          <w:szCs w:val="20"/>
        </w:rPr>
        <w:t xml:space="preserve"> В СООТВЕТСТВИИ </w:t>
      </w:r>
      <w:r>
        <w:rPr>
          <w:rFonts w:ascii="Times New Roman" w:hAnsi="Times New Roman"/>
          <w:b/>
          <w:bCs/>
          <w:sz w:val="24"/>
          <w:szCs w:val="20"/>
        </w:rPr>
        <w:br/>
      </w:r>
      <w:r w:rsidRPr="0064701F">
        <w:rPr>
          <w:rFonts w:ascii="Times New Roman" w:hAnsi="Times New Roman"/>
          <w:b/>
          <w:bCs/>
          <w:sz w:val="24"/>
          <w:szCs w:val="20"/>
        </w:rPr>
        <w:t>С ТЕХНОЛОГИЧЕСКИМИ ИНСТРУКЦИЯМИ</w:t>
      </w:r>
      <w:r>
        <w:rPr>
          <w:rFonts w:ascii="Times New Roman" w:hAnsi="Times New Roman"/>
          <w:b/>
          <w:bCs/>
          <w:sz w:val="24"/>
          <w:szCs w:val="20"/>
        </w:rPr>
        <w:t>»</w:t>
      </w:r>
    </w:p>
    <w:p w:rsidR="000F187F" w:rsidRPr="0064701F" w:rsidRDefault="000F187F" w:rsidP="000F187F">
      <w:pPr>
        <w:suppressAutoHyphens/>
        <w:spacing w:after="0"/>
        <w:jc w:val="center"/>
        <w:rPr>
          <w:rFonts w:ascii="Times New Roman" w:hAnsi="Times New Roman"/>
          <w:b/>
          <w:sz w:val="24"/>
          <w:szCs w:val="24"/>
        </w:rPr>
      </w:pPr>
      <w:r w:rsidRPr="0064701F">
        <w:rPr>
          <w:rFonts w:ascii="Times New Roman" w:hAnsi="Times New Roman"/>
          <w:b/>
          <w:sz w:val="24"/>
          <w:szCs w:val="24"/>
        </w:rPr>
        <w:t xml:space="preserve">1.1. Цель и планируемые результаты освоения профессионального модуля </w:t>
      </w:r>
    </w:p>
    <w:p w:rsidR="000F187F" w:rsidRPr="0064701F" w:rsidRDefault="000F187F" w:rsidP="000F187F">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64701F">
        <w:rPr>
          <w:rFonts w:ascii="Times New Roman" w:hAnsi="Times New Roman"/>
          <w:sz w:val="24"/>
          <w:szCs w:val="24"/>
        </w:rPr>
        <w:t>должен освоить основной вид деятельности</w:t>
      </w:r>
      <w:r w:rsidRPr="0064701F">
        <w:t xml:space="preserve"> </w:t>
      </w:r>
      <w:r>
        <w:t>«</w:t>
      </w:r>
      <w:r>
        <w:rPr>
          <w:rFonts w:ascii="Times New Roman" w:hAnsi="Times New Roman"/>
          <w:sz w:val="24"/>
          <w:szCs w:val="24"/>
        </w:rPr>
        <w:t>в</w:t>
      </w:r>
      <w:r w:rsidRPr="0064701F">
        <w:rPr>
          <w:rFonts w:ascii="Times New Roman" w:hAnsi="Times New Roman"/>
          <w:sz w:val="24"/>
          <w:szCs w:val="24"/>
        </w:rPr>
        <w:t>ыполнение технологических операций производства</w:t>
      </w:r>
      <w:r>
        <w:rPr>
          <w:rFonts w:ascii="Times New Roman" w:hAnsi="Times New Roman"/>
          <w:sz w:val="24"/>
          <w:szCs w:val="24"/>
        </w:rPr>
        <w:t xml:space="preserve"> </w:t>
      </w:r>
      <w:r w:rsidRPr="0064701F">
        <w:rPr>
          <w:rFonts w:ascii="Times New Roman" w:hAnsi="Times New Roman"/>
          <w:sz w:val="24"/>
          <w:szCs w:val="24"/>
        </w:rPr>
        <w:t>солода, продукции бродильных производств и виноделия, безалкогольных напитков в соответствии с технологическими инструкциями</w:t>
      </w:r>
      <w:r>
        <w:rPr>
          <w:rFonts w:ascii="Times New Roman" w:hAnsi="Times New Roman"/>
          <w:sz w:val="24"/>
          <w:szCs w:val="24"/>
        </w:rPr>
        <w:t xml:space="preserve">» </w:t>
      </w:r>
      <w:r w:rsidRPr="0064701F">
        <w:rPr>
          <w:rFonts w:ascii="Times New Roman" w:hAnsi="Times New Roman"/>
          <w:sz w:val="24"/>
          <w:szCs w:val="24"/>
        </w:rPr>
        <w:t>и соответствующие ему общие компетенции и профессиональные компетенции:</w:t>
      </w:r>
    </w:p>
    <w:p w:rsidR="000F187F" w:rsidRPr="0064701F" w:rsidRDefault="000F187F" w:rsidP="000F187F">
      <w:pPr>
        <w:suppressAutoHyphens/>
        <w:spacing w:after="0"/>
        <w:ind w:firstLine="709"/>
        <w:jc w:val="both"/>
        <w:rPr>
          <w:rFonts w:ascii="Times New Roman" w:hAnsi="Times New Roman"/>
          <w:sz w:val="24"/>
          <w:szCs w:val="24"/>
        </w:rPr>
      </w:pPr>
      <w:r w:rsidRPr="0064701F">
        <w:rPr>
          <w:rFonts w:ascii="Times New Roman" w:hAnsi="Times New Roman"/>
          <w:sz w:val="24"/>
          <w:szCs w:val="24"/>
        </w:rPr>
        <w:t>1.1.1. 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0F187F" w:rsidRPr="00A2106A" w:rsidTr="005827B7">
        <w:tc>
          <w:tcPr>
            <w:tcW w:w="1229" w:type="dxa"/>
            <w:tcBorders>
              <w:top w:val="single" w:sz="4" w:space="0" w:color="auto"/>
              <w:left w:val="single" w:sz="4" w:space="0" w:color="auto"/>
              <w:bottom w:val="single" w:sz="4" w:space="0" w:color="auto"/>
              <w:right w:val="single" w:sz="4" w:space="0" w:color="auto"/>
            </w:tcBorders>
            <w:hideMark/>
          </w:tcPr>
          <w:p w:rsidR="000F187F" w:rsidRPr="00A2106A" w:rsidRDefault="000F187F" w:rsidP="005827B7">
            <w:pPr>
              <w:suppressAutoHyphens/>
              <w:jc w:val="center"/>
              <w:rPr>
                <w:rFonts w:ascii="Times New Roman" w:hAnsi="Times New Roman"/>
                <w:b/>
                <w:sz w:val="24"/>
              </w:rPr>
            </w:pPr>
            <w:r w:rsidRPr="00A2106A">
              <w:rPr>
                <w:rFonts w:ascii="Times New Roman" w:hAnsi="Times New Roman"/>
                <w:b/>
                <w:sz w:val="24"/>
              </w:rPr>
              <w:t>Код</w:t>
            </w:r>
          </w:p>
        </w:tc>
        <w:tc>
          <w:tcPr>
            <w:tcW w:w="8660" w:type="dxa"/>
            <w:tcBorders>
              <w:top w:val="single" w:sz="4" w:space="0" w:color="auto"/>
              <w:left w:val="single" w:sz="4" w:space="0" w:color="auto"/>
              <w:bottom w:val="single" w:sz="4" w:space="0" w:color="auto"/>
              <w:right w:val="single" w:sz="4" w:space="0" w:color="auto"/>
            </w:tcBorders>
            <w:hideMark/>
          </w:tcPr>
          <w:p w:rsidR="000F187F" w:rsidRPr="00A2106A" w:rsidRDefault="000F187F" w:rsidP="005827B7">
            <w:pPr>
              <w:keepNext/>
              <w:suppressAutoHyphens/>
              <w:spacing w:after="0" w:line="240" w:lineRule="auto"/>
              <w:jc w:val="center"/>
              <w:outlineLvl w:val="1"/>
              <w:rPr>
                <w:rFonts w:ascii="Times New Roman" w:hAnsi="Times New Roman"/>
                <w:b/>
                <w:bCs/>
                <w:iCs/>
                <w:sz w:val="24"/>
                <w:szCs w:val="24"/>
              </w:rPr>
            </w:pPr>
            <w:bookmarkStart w:id="76" w:name="_Toc95514641"/>
            <w:r w:rsidRPr="00A2106A">
              <w:rPr>
                <w:rFonts w:ascii="Times New Roman" w:hAnsi="Times New Roman"/>
                <w:b/>
                <w:bCs/>
                <w:iCs/>
                <w:sz w:val="24"/>
                <w:szCs w:val="24"/>
              </w:rPr>
              <w:t>Наименование общих компетенций</w:t>
            </w:r>
            <w:bookmarkEnd w:id="76"/>
          </w:p>
        </w:tc>
      </w:tr>
      <w:tr w:rsidR="000F187F" w:rsidRPr="0064701F" w:rsidTr="005827B7">
        <w:trPr>
          <w:trHeight w:val="70"/>
        </w:trPr>
        <w:tc>
          <w:tcPr>
            <w:tcW w:w="1229" w:type="dxa"/>
            <w:tcBorders>
              <w:top w:val="single" w:sz="4" w:space="0" w:color="auto"/>
              <w:left w:val="single" w:sz="4" w:space="0" w:color="auto"/>
              <w:bottom w:val="single" w:sz="4" w:space="0" w:color="auto"/>
              <w:right w:val="single" w:sz="4" w:space="0" w:color="auto"/>
            </w:tcBorders>
            <w:hideMark/>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01</w:t>
            </w:r>
          </w:p>
        </w:tc>
        <w:tc>
          <w:tcPr>
            <w:tcW w:w="8660"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keepNext/>
              <w:suppressAutoHyphens/>
              <w:spacing w:after="0" w:line="240" w:lineRule="auto"/>
              <w:jc w:val="both"/>
              <w:outlineLvl w:val="1"/>
              <w:rPr>
                <w:rFonts w:ascii="Times New Roman" w:hAnsi="Times New Roman"/>
                <w:bCs/>
                <w:sz w:val="24"/>
                <w:szCs w:val="24"/>
              </w:rPr>
            </w:pPr>
            <w:bookmarkStart w:id="77" w:name="_Toc95514642"/>
            <w:r w:rsidRPr="0064701F">
              <w:rPr>
                <w:rFonts w:ascii="Times New Roman" w:hAnsi="Times New Roman"/>
                <w:bCs/>
                <w:sz w:val="24"/>
                <w:szCs w:val="24"/>
              </w:rPr>
              <w:t xml:space="preserve">Выбирать </w:t>
            </w:r>
            <w:r>
              <w:rPr>
                <w:rFonts w:ascii="Times New Roman" w:hAnsi="Times New Roman"/>
                <w:bCs/>
                <w:sz w:val="24"/>
                <w:szCs w:val="24"/>
              </w:rPr>
              <w:t>спо</w:t>
            </w:r>
            <w:r w:rsidRPr="0064701F">
              <w:rPr>
                <w:rFonts w:ascii="Times New Roman" w:hAnsi="Times New Roman"/>
                <w:bCs/>
                <w:sz w:val="24"/>
                <w:szCs w:val="24"/>
              </w:rPr>
              <w:t>собы решения задач профессиональной деятельности применительно к различным контекстам</w:t>
            </w:r>
            <w:bookmarkEnd w:id="77"/>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hideMark/>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02</w:t>
            </w:r>
          </w:p>
        </w:tc>
        <w:tc>
          <w:tcPr>
            <w:tcW w:w="8660"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78" w:name="_Toc95514643"/>
            <w:r w:rsidRPr="0064701F">
              <w:rPr>
                <w:rFonts w:ascii="Times New Roman" w:hAnsi="Times New Roman"/>
                <w:bCs/>
                <w:iCs/>
                <w:sz w:val="24"/>
                <w:szCs w:val="24"/>
              </w:rPr>
              <w:t>И</w:t>
            </w:r>
            <w:r>
              <w:rPr>
                <w:rFonts w:ascii="Times New Roman" w:hAnsi="Times New Roman"/>
                <w:bCs/>
                <w:iCs/>
                <w:sz w:val="24"/>
                <w:szCs w:val="24"/>
              </w:rPr>
              <w:t>спо</w:t>
            </w:r>
            <w:r w:rsidRPr="0064701F">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78"/>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03</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79" w:name="_Toc95514644"/>
            <w:r w:rsidRPr="0064701F">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64701F">
              <w:rPr>
                <w:rFonts w:ascii="Times New Roman" w:hAnsi="Times New Roman"/>
                <w:bCs/>
                <w:iCs/>
                <w:sz w:val="24"/>
                <w:szCs w:val="24"/>
              </w:rPr>
              <w:t xml:space="preserve">льзовать знания по </w:t>
            </w:r>
            <w:r>
              <w:rPr>
                <w:rFonts w:ascii="Times New Roman" w:hAnsi="Times New Roman"/>
                <w:bCs/>
                <w:iCs/>
                <w:sz w:val="24"/>
                <w:szCs w:val="24"/>
              </w:rPr>
              <w:t xml:space="preserve">правовой и </w:t>
            </w:r>
            <w:r w:rsidRPr="0064701F">
              <w:rPr>
                <w:rFonts w:ascii="Times New Roman" w:hAnsi="Times New Roman"/>
                <w:bCs/>
                <w:iCs/>
                <w:sz w:val="24"/>
                <w:szCs w:val="24"/>
              </w:rPr>
              <w:t>финансовой грамотности в различных жизненных ситуациях.</w:t>
            </w:r>
            <w:bookmarkEnd w:id="79"/>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04</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80" w:name="_Toc95514645"/>
            <w:r w:rsidRPr="0064701F">
              <w:rPr>
                <w:rFonts w:ascii="Times New Roman" w:hAnsi="Times New Roman"/>
                <w:bCs/>
                <w:iCs/>
                <w:sz w:val="24"/>
                <w:szCs w:val="24"/>
              </w:rPr>
              <w:t>Эффективно взаимодействовать и работать в коллективе и команде.</w:t>
            </w:r>
            <w:bookmarkEnd w:id="80"/>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05</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81" w:name="_Toc95514646"/>
            <w:r w:rsidRPr="0064701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81"/>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06</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82" w:name="_Toc95514647"/>
            <w:r w:rsidRPr="0064701F">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bCs/>
                <w:iCs/>
                <w:sz w:val="24"/>
                <w:szCs w:val="24"/>
              </w:rPr>
              <w:t xml:space="preserve">российских духовно-нравственных </w:t>
            </w:r>
            <w:r w:rsidRPr="0064701F">
              <w:rPr>
                <w:rFonts w:ascii="Times New Roman" w:hAnsi="Times New Roman"/>
                <w:bCs/>
                <w:iCs/>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bookmarkEnd w:id="82"/>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07</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83" w:name="_Toc95514648"/>
            <w:r w:rsidRPr="0064701F">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83"/>
          </w:p>
        </w:tc>
      </w:tr>
      <w:tr w:rsidR="000F187F" w:rsidRPr="0064701F" w:rsidTr="005827B7">
        <w:tc>
          <w:tcPr>
            <w:tcW w:w="1229"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rPr>
                <w:rFonts w:ascii="Times New Roman" w:hAnsi="Times New Roman"/>
                <w:bCs/>
                <w:sz w:val="24"/>
              </w:rPr>
            </w:pPr>
            <w:r w:rsidRPr="00D64F80">
              <w:rPr>
                <w:rFonts w:ascii="Times New Roman" w:hAnsi="Times New Roman"/>
                <w:bCs/>
                <w:sz w:val="24"/>
              </w:rPr>
              <w:t>ОК. 09</w:t>
            </w:r>
          </w:p>
        </w:tc>
        <w:tc>
          <w:tcPr>
            <w:tcW w:w="8660"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iCs/>
                <w:sz w:val="24"/>
                <w:szCs w:val="24"/>
              </w:rPr>
            </w:pPr>
            <w:bookmarkStart w:id="84" w:name="_Toc95514649"/>
            <w:r w:rsidRPr="0064701F">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84"/>
          </w:p>
        </w:tc>
      </w:tr>
    </w:tbl>
    <w:p w:rsidR="000F187F" w:rsidRPr="00A2106A" w:rsidRDefault="000F187F" w:rsidP="000F187F">
      <w:pPr>
        <w:suppressAutoHyphens/>
        <w:spacing w:after="0"/>
        <w:rPr>
          <w:rFonts w:ascii="Times New Roman" w:hAnsi="Times New Roman"/>
          <w:sz w:val="24"/>
        </w:rPr>
      </w:pPr>
    </w:p>
    <w:p w:rsidR="000F187F" w:rsidRPr="00A2106A" w:rsidRDefault="000F187F" w:rsidP="000F187F">
      <w:pPr>
        <w:suppressAutoHyphens/>
        <w:rPr>
          <w:rFonts w:ascii="Times New Roman" w:hAnsi="Times New Roman"/>
          <w:sz w:val="24"/>
        </w:rPr>
      </w:pPr>
      <w:r w:rsidRPr="00A2106A">
        <w:rPr>
          <w:rFonts w:ascii="Times New Roman"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0F187F" w:rsidRPr="00A2106A" w:rsidTr="005827B7">
        <w:tc>
          <w:tcPr>
            <w:tcW w:w="1242" w:type="dxa"/>
            <w:tcBorders>
              <w:top w:val="single" w:sz="4" w:space="0" w:color="auto"/>
              <w:left w:val="single" w:sz="4" w:space="0" w:color="auto"/>
              <w:bottom w:val="single" w:sz="4" w:space="0" w:color="auto"/>
              <w:right w:val="single" w:sz="4" w:space="0" w:color="auto"/>
            </w:tcBorders>
            <w:hideMark/>
          </w:tcPr>
          <w:p w:rsidR="000F187F" w:rsidRPr="00A2106A" w:rsidRDefault="000F187F" w:rsidP="005827B7">
            <w:pPr>
              <w:suppressAutoHyphens/>
              <w:spacing w:after="0"/>
              <w:jc w:val="center"/>
              <w:rPr>
                <w:rFonts w:ascii="Times New Roman" w:hAnsi="Times New Roman"/>
                <w:b/>
                <w:sz w:val="24"/>
              </w:rPr>
            </w:pPr>
            <w:r w:rsidRPr="00A2106A">
              <w:rPr>
                <w:rFonts w:ascii="Times New Roman" w:hAnsi="Times New Roman"/>
                <w:b/>
                <w:sz w:val="24"/>
              </w:rPr>
              <w:t>Код</w:t>
            </w:r>
          </w:p>
        </w:tc>
        <w:tc>
          <w:tcPr>
            <w:tcW w:w="8612" w:type="dxa"/>
            <w:tcBorders>
              <w:top w:val="single" w:sz="4" w:space="0" w:color="auto"/>
              <w:left w:val="single" w:sz="4" w:space="0" w:color="auto"/>
              <w:bottom w:val="single" w:sz="4" w:space="0" w:color="auto"/>
              <w:right w:val="single" w:sz="4" w:space="0" w:color="auto"/>
            </w:tcBorders>
            <w:hideMark/>
          </w:tcPr>
          <w:p w:rsidR="000F187F" w:rsidRPr="00A2106A" w:rsidRDefault="000F187F" w:rsidP="005827B7">
            <w:pPr>
              <w:keepNext/>
              <w:suppressAutoHyphens/>
              <w:spacing w:after="0" w:line="240" w:lineRule="auto"/>
              <w:jc w:val="center"/>
              <w:outlineLvl w:val="1"/>
              <w:rPr>
                <w:rFonts w:ascii="Times New Roman" w:hAnsi="Times New Roman"/>
                <w:b/>
                <w:bCs/>
                <w:iCs/>
                <w:sz w:val="24"/>
                <w:szCs w:val="24"/>
              </w:rPr>
            </w:pPr>
            <w:bookmarkStart w:id="85" w:name="_Toc95514650"/>
            <w:r w:rsidRPr="00A2106A">
              <w:rPr>
                <w:rFonts w:ascii="Times New Roman" w:hAnsi="Times New Roman"/>
                <w:b/>
                <w:bCs/>
                <w:iCs/>
                <w:sz w:val="24"/>
                <w:szCs w:val="24"/>
              </w:rPr>
              <w:t xml:space="preserve">Наименование видов деятельности и профессиональных </w:t>
            </w:r>
            <w:r>
              <w:rPr>
                <w:rFonts w:ascii="Times New Roman" w:hAnsi="Times New Roman"/>
                <w:b/>
                <w:bCs/>
                <w:iCs/>
                <w:sz w:val="24"/>
                <w:szCs w:val="24"/>
              </w:rPr>
              <w:br/>
            </w:r>
            <w:r w:rsidRPr="00A2106A">
              <w:rPr>
                <w:rFonts w:ascii="Times New Roman" w:hAnsi="Times New Roman"/>
                <w:b/>
                <w:bCs/>
                <w:iCs/>
                <w:sz w:val="24"/>
                <w:szCs w:val="24"/>
              </w:rPr>
              <w:t>компетенций</w:t>
            </w:r>
            <w:bookmarkEnd w:id="85"/>
          </w:p>
        </w:tc>
      </w:tr>
      <w:tr w:rsidR="000F187F" w:rsidRPr="0064701F" w:rsidTr="005827B7">
        <w:tc>
          <w:tcPr>
            <w:tcW w:w="1242" w:type="dxa"/>
            <w:tcBorders>
              <w:top w:val="single" w:sz="4" w:space="0" w:color="auto"/>
              <w:left w:val="single" w:sz="4" w:space="0" w:color="auto"/>
              <w:bottom w:val="single" w:sz="4" w:space="0" w:color="auto"/>
              <w:right w:val="single" w:sz="4" w:space="0" w:color="auto"/>
            </w:tcBorders>
            <w:hideMark/>
          </w:tcPr>
          <w:p w:rsidR="000F187F" w:rsidRPr="00D64F80" w:rsidRDefault="000F187F" w:rsidP="005827B7">
            <w:pPr>
              <w:suppressAutoHyphens/>
              <w:spacing w:after="0"/>
              <w:rPr>
                <w:rFonts w:ascii="Times New Roman" w:hAnsi="Times New Roman"/>
                <w:bCs/>
                <w:sz w:val="24"/>
              </w:rPr>
            </w:pPr>
            <w:r w:rsidRPr="00D64F80">
              <w:rPr>
                <w:rFonts w:ascii="Times New Roman" w:hAnsi="Times New Roman"/>
                <w:bCs/>
                <w:sz w:val="24"/>
              </w:rPr>
              <w:t>ВД 2</w:t>
            </w:r>
          </w:p>
        </w:tc>
        <w:tc>
          <w:tcPr>
            <w:tcW w:w="8612"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keepNext/>
              <w:suppressAutoHyphens/>
              <w:spacing w:after="0" w:line="240" w:lineRule="auto"/>
              <w:jc w:val="both"/>
              <w:outlineLvl w:val="1"/>
              <w:rPr>
                <w:rFonts w:ascii="Times New Roman" w:hAnsi="Times New Roman"/>
                <w:bCs/>
                <w:i/>
                <w:sz w:val="24"/>
                <w:szCs w:val="24"/>
              </w:rPr>
            </w:pPr>
            <w:bookmarkStart w:id="86" w:name="_Toc95514651"/>
            <w:r w:rsidRPr="0064701F">
              <w:rPr>
                <w:rFonts w:ascii="Times New Roman" w:hAnsi="Times New Roman"/>
                <w:bCs/>
                <w:iCs/>
                <w:sz w:val="24"/>
                <w:szCs w:val="24"/>
                <w:lang w:val="x-none" w:eastAsia="x-none"/>
              </w:rPr>
              <w:t>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bookmarkEnd w:id="86"/>
          </w:p>
        </w:tc>
      </w:tr>
      <w:tr w:rsidR="000F187F" w:rsidRPr="0064701F" w:rsidTr="005827B7">
        <w:tc>
          <w:tcPr>
            <w:tcW w:w="1242" w:type="dxa"/>
            <w:tcBorders>
              <w:top w:val="single" w:sz="4" w:space="0" w:color="auto"/>
              <w:left w:val="single" w:sz="4" w:space="0" w:color="auto"/>
              <w:bottom w:val="single" w:sz="4" w:space="0" w:color="auto"/>
              <w:right w:val="single" w:sz="4" w:space="0" w:color="auto"/>
            </w:tcBorders>
            <w:hideMark/>
          </w:tcPr>
          <w:p w:rsidR="000F187F" w:rsidRPr="00D64F80" w:rsidRDefault="000F187F" w:rsidP="005827B7">
            <w:pPr>
              <w:suppressAutoHyphens/>
              <w:spacing w:after="0"/>
              <w:rPr>
                <w:rFonts w:ascii="Times New Roman" w:hAnsi="Times New Roman"/>
                <w:bCs/>
                <w:sz w:val="24"/>
              </w:rPr>
            </w:pPr>
            <w:r w:rsidRPr="00D64F80">
              <w:rPr>
                <w:rFonts w:ascii="Times New Roman" w:hAnsi="Times New Roman"/>
                <w:bCs/>
                <w:sz w:val="24"/>
              </w:rPr>
              <w:t>ПК 2.1</w:t>
            </w:r>
          </w:p>
        </w:tc>
        <w:tc>
          <w:tcPr>
            <w:tcW w:w="8612"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sz w:val="24"/>
                <w:szCs w:val="24"/>
              </w:rPr>
            </w:pPr>
            <w:bookmarkStart w:id="87" w:name="_Toc95514652"/>
            <w:r w:rsidRPr="0064701F">
              <w:rPr>
                <w:rFonts w:ascii="Times New Roman" w:hAnsi="Times New Roman"/>
                <w:bCs/>
                <w:sz w:val="24"/>
                <w:szCs w:val="24"/>
              </w:rPr>
              <w:t xml:space="preserve">Регулировать параметры и режимы технологических операций </w:t>
            </w:r>
            <w:r w:rsidRPr="0064701F">
              <w:rPr>
                <w:rFonts w:ascii="Times New Roman" w:hAnsi="Times New Roman"/>
                <w:bCs/>
                <w:iCs/>
                <w:sz w:val="24"/>
                <w:szCs w:val="24"/>
                <w:lang w:val="x-none" w:eastAsia="x-none"/>
              </w:rPr>
              <w:t xml:space="preserve">производства солода, продукции бродильных производств и виноделия, безалкогольных </w:t>
            </w:r>
            <w:r w:rsidRPr="0064701F">
              <w:rPr>
                <w:rFonts w:ascii="Times New Roman" w:hAnsi="Times New Roman"/>
                <w:bCs/>
                <w:iCs/>
                <w:sz w:val="24"/>
                <w:szCs w:val="24"/>
                <w:lang w:val="x-none" w:eastAsia="x-none"/>
              </w:rPr>
              <w:lastRenderedPageBreak/>
              <w:t>напитков</w:t>
            </w:r>
            <w:r w:rsidRPr="0064701F">
              <w:rPr>
                <w:rFonts w:ascii="Times New Roman" w:hAnsi="Times New Roman"/>
                <w:bCs/>
                <w:sz w:val="24"/>
                <w:szCs w:val="24"/>
              </w:rPr>
              <w:t xml:space="preserve"> в соответствии с технологическими инструкциями, техническое обслуживание оборудования на автоматизирова</w:t>
            </w:r>
            <w:r w:rsidRPr="0064701F">
              <w:rPr>
                <w:rFonts w:ascii="Times New Roman" w:hAnsi="Times New Roman"/>
                <w:bCs/>
                <w:sz w:val="24"/>
                <w:szCs w:val="24"/>
              </w:rPr>
              <w:t>н</w:t>
            </w:r>
            <w:r w:rsidRPr="0064701F">
              <w:rPr>
                <w:rFonts w:ascii="Times New Roman" w:hAnsi="Times New Roman"/>
                <w:bCs/>
                <w:sz w:val="24"/>
                <w:szCs w:val="24"/>
              </w:rPr>
              <w:t>ных технологических линиях</w:t>
            </w:r>
            <w:bookmarkEnd w:id="87"/>
          </w:p>
        </w:tc>
      </w:tr>
      <w:tr w:rsidR="000F187F" w:rsidRPr="0064701F" w:rsidTr="005827B7">
        <w:tc>
          <w:tcPr>
            <w:tcW w:w="1242"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rPr>
                <w:rFonts w:ascii="Times New Roman" w:hAnsi="Times New Roman"/>
                <w:bCs/>
                <w:sz w:val="24"/>
              </w:rPr>
            </w:pPr>
            <w:r w:rsidRPr="00D64F80">
              <w:rPr>
                <w:rFonts w:ascii="Times New Roman" w:hAnsi="Times New Roman"/>
                <w:bCs/>
                <w:sz w:val="24"/>
              </w:rPr>
              <w:lastRenderedPageBreak/>
              <w:t>ПК 2.2</w:t>
            </w:r>
          </w:p>
        </w:tc>
        <w:tc>
          <w:tcPr>
            <w:tcW w:w="8612"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rPr>
                <w:rFonts w:ascii="Times New Roman" w:hAnsi="Times New Roman"/>
                <w:bCs/>
                <w:sz w:val="24"/>
                <w:szCs w:val="24"/>
              </w:rPr>
            </w:pPr>
            <w:r w:rsidRPr="0064701F">
              <w:rPr>
                <w:rFonts w:ascii="Times New Roman" w:hAnsi="Times New Roman"/>
                <w:bCs/>
                <w:sz w:val="24"/>
                <w:szCs w:val="24"/>
              </w:rPr>
              <w:t xml:space="preserve">Проводить технические наблюдения за ходом технологического процесса </w:t>
            </w:r>
            <w:r w:rsidRPr="0064701F">
              <w:rPr>
                <w:rFonts w:ascii="Times New Roman" w:hAnsi="Times New Roman"/>
                <w:sz w:val="24"/>
                <w:szCs w:val="24"/>
              </w:rPr>
              <w:t>производства солода, продукции бродильных производств и виноделия, безалкогольных напитков</w:t>
            </w:r>
            <w:r w:rsidRPr="0064701F">
              <w:rPr>
                <w:rFonts w:ascii="Times New Roman" w:hAnsi="Times New Roman"/>
                <w:bCs/>
                <w:sz w:val="24"/>
                <w:szCs w:val="24"/>
              </w:rPr>
              <w:t xml:space="preserve"> с внесением полученных результатов в журналы ведения технологических процессов производства</w:t>
            </w:r>
          </w:p>
        </w:tc>
      </w:tr>
      <w:tr w:rsidR="000F187F" w:rsidRPr="0064701F" w:rsidTr="005827B7">
        <w:tc>
          <w:tcPr>
            <w:tcW w:w="1242"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rPr>
                <w:rFonts w:ascii="Times New Roman" w:hAnsi="Times New Roman"/>
                <w:bCs/>
                <w:sz w:val="24"/>
              </w:rPr>
            </w:pPr>
            <w:r w:rsidRPr="00D64F80">
              <w:rPr>
                <w:rFonts w:ascii="Times New Roman" w:hAnsi="Times New Roman"/>
                <w:bCs/>
                <w:sz w:val="24"/>
              </w:rPr>
              <w:t>ПК 2.3</w:t>
            </w:r>
          </w:p>
        </w:tc>
        <w:tc>
          <w:tcPr>
            <w:tcW w:w="8612"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sz w:val="24"/>
                <w:szCs w:val="24"/>
              </w:rPr>
            </w:pPr>
            <w:bookmarkStart w:id="88" w:name="_Toc95514653"/>
            <w:r w:rsidRPr="0064701F">
              <w:rPr>
                <w:rFonts w:ascii="Times New Roman" w:hAnsi="Times New Roman"/>
                <w:bCs/>
                <w:sz w:val="24"/>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w:t>
            </w:r>
            <w:r w:rsidRPr="0064701F">
              <w:rPr>
                <w:rFonts w:ascii="Times New Roman" w:hAnsi="Times New Roman"/>
                <w:bCs/>
                <w:iCs/>
                <w:sz w:val="24"/>
                <w:szCs w:val="24"/>
                <w:lang w:val="x-none" w:eastAsia="x-none"/>
              </w:rPr>
              <w:t xml:space="preserve"> производства солода, продукции бродильных производств и виноделия, безалкогольных напитков</w:t>
            </w:r>
            <w:r w:rsidRPr="0064701F">
              <w:rPr>
                <w:rFonts w:ascii="Times New Roman" w:hAnsi="Times New Roman"/>
                <w:bCs/>
                <w:sz w:val="24"/>
                <w:szCs w:val="24"/>
              </w:rPr>
              <w:t xml:space="preserve"> на автоматизированных технологических линиях в соответствии с технологическими и</w:t>
            </w:r>
            <w:r w:rsidRPr="0064701F">
              <w:rPr>
                <w:rFonts w:ascii="Times New Roman" w:hAnsi="Times New Roman"/>
                <w:bCs/>
                <w:sz w:val="24"/>
                <w:szCs w:val="24"/>
              </w:rPr>
              <w:t>н</w:t>
            </w:r>
            <w:r w:rsidRPr="0064701F">
              <w:rPr>
                <w:rFonts w:ascii="Times New Roman" w:hAnsi="Times New Roman"/>
                <w:bCs/>
                <w:sz w:val="24"/>
                <w:szCs w:val="24"/>
              </w:rPr>
              <w:t>струкциями</w:t>
            </w:r>
            <w:bookmarkEnd w:id="88"/>
          </w:p>
        </w:tc>
      </w:tr>
      <w:tr w:rsidR="000F187F" w:rsidRPr="0064701F" w:rsidTr="005827B7">
        <w:tc>
          <w:tcPr>
            <w:tcW w:w="1242"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rPr>
                <w:rFonts w:ascii="Times New Roman" w:hAnsi="Times New Roman"/>
                <w:bCs/>
                <w:sz w:val="24"/>
              </w:rPr>
            </w:pPr>
            <w:r w:rsidRPr="00D64F80">
              <w:rPr>
                <w:rFonts w:ascii="Times New Roman" w:hAnsi="Times New Roman"/>
                <w:bCs/>
                <w:sz w:val="24"/>
              </w:rPr>
              <w:t>ПК 2.4</w:t>
            </w:r>
          </w:p>
        </w:tc>
        <w:tc>
          <w:tcPr>
            <w:tcW w:w="8612"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keepNext/>
              <w:suppressAutoHyphens/>
              <w:spacing w:after="0" w:line="240" w:lineRule="auto"/>
              <w:jc w:val="both"/>
              <w:outlineLvl w:val="1"/>
              <w:rPr>
                <w:rFonts w:ascii="Times New Roman" w:hAnsi="Times New Roman"/>
                <w:bCs/>
                <w:sz w:val="24"/>
                <w:szCs w:val="24"/>
              </w:rPr>
            </w:pPr>
            <w:bookmarkStart w:id="89" w:name="_Toc95514654"/>
            <w:r w:rsidRPr="0064701F">
              <w:rPr>
                <w:rFonts w:ascii="Times New Roman" w:hAnsi="Times New Roman"/>
                <w:bCs/>
                <w:sz w:val="24"/>
                <w:szCs w:val="24"/>
              </w:rPr>
              <w:t>Упаковывать и маркировать готовую продукцию</w:t>
            </w:r>
            <w:r>
              <w:rPr>
                <w:rFonts w:ascii="Times New Roman" w:hAnsi="Times New Roman"/>
                <w:bCs/>
                <w:sz w:val="24"/>
                <w:szCs w:val="24"/>
              </w:rPr>
              <w:t xml:space="preserve"> </w:t>
            </w:r>
            <w:r w:rsidRPr="0064701F">
              <w:rPr>
                <w:rFonts w:ascii="Times New Roman" w:hAnsi="Times New Roman"/>
                <w:bCs/>
                <w:sz w:val="24"/>
                <w:szCs w:val="24"/>
              </w:rPr>
              <w:t>на специальном технологическом оборудовании</w:t>
            </w:r>
            <w:bookmarkEnd w:id="89"/>
          </w:p>
        </w:tc>
      </w:tr>
    </w:tbl>
    <w:p w:rsidR="000F187F" w:rsidRPr="0064701F" w:rsidRDefault="000F187F" w:rsidP="000F187F">
      <w:pPr>
        <w:suppressAutoHyphens/>
        <w:spacing w:after="0" w:line="240" w:lineRule="auto"/>
        <w:ind w:firstLine="709"/>
        <w:rPr>
          <w:rFonts w:ascii="Times New Roman" w:hAnsi="Times New Roman"/>
          <w:bCs/>
          <w:sz w:val="24"/>
          <w:szCs w:val="24"/>
        </w:rPr>
      </w:pPr>
    </w:p>
    <w:p w:rsidR="000F187F" w:rsidRPr="0064701F" w:rsidRDefault="000F187F" w:rsidP="000F187F">
      <w:pPr>
        <w:suppressAutoHyphens/>
        <w:spacing w:after="0" w:line="240" w:lineRule="auto"/>
        <w:ind w:firstLine="709"/>
        <w:rPr>
          <w:rFonts w:ascii="Times New Roman" w:hAnsi="Times New Roman"/>
          <w:bCs/>
          <w:sz w:val="24"/>
          <w:szCs w:val="24"/>
        </w:rPr>
      </w:pPr>
      <w:r w:rsidRPr="0064701F">
        <w:rPr>
          <w:rFonts w:ascii="Times New Roman" w:hAnsi="Times New Roman"/>
          <w:bCs/>
          <w:sz w:val="24"/>
          <w:szCs w:val="24"/>
        </w:rPr>
        <w:t xml:space="preserve">1.1.3. В результате освоения профессионального модуля </w:t>
      </w:r>
      <w:proofErr w:type="gramStart"/>
      <w:r w:rsidRPr="0064701F">
        <w:rPr>
          <w:rFonts w:ascii="Times New Roman" w:hAnsi="Times New Roman"/>
          <w:bCs/>
          <w:sz w:val="24"/>
          <w:szCs w:val="24"/>
        </w:rPr>
        <w:t>обучающийся</w:t>
      </w:r>
      <w:proofErr w:type="gramEnd"/>
      <w:r w:rsidRPr="0064701F">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0F187F" w:rsidRPr="0064701F" w:rsidTr="005827B7">
        <w:tc>
          <w:tcPr>
            <w:tcW w:w="1526" w:type="dxa"/>
            <w:vMerge w:val="restart"/>
            <w:tcBorders>
              <w:top w:val="single" w:sz="4" w:space="0" w:color="auto"/>
              <w:left w:val="single" w:sz="4" w:space="0" w:color="auto"/>
              <w:right w:val="single" w:sz="4" w:space="0" w:color="auto"/>
            </w:tcBorders>
            <w:hideMark/>
          </w:tcPr>
          <w:p w:rsidR="000F187F" w:rsidRPr="00D64F80"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Владеть навыками</w:t>
            </w:r>
          </w:p>
        </w:tc>
        <w:tc>
          <w:tcPr>
            <w:tcW w:w="8363"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0F187F" w:rsidRPr="0064701F" w:rsidTr="005827B7">
        <w:tc>
          <w:tcPr>
            <w:tcW w:w="1526" w:type="dxa"/>
            <w:vMerge/>
            <w:tcBorders>
              <w:left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Проведения технических наблюдений за ходом технологического процесса производства солода, продукции бродильных производств и виноделия, безалкогольных напитков</w:t>
            </w:r>
          </w:p>
        </w:tc>
      </w:tr>
      <w:tr w:rsidR="000F187F" w:rsidRPr="0064701F" w:rsidTr="005827B7">
        <w:tc>
          <w:tcPr>
            <w:tcW w:w="1526" w:type="dxa"/>
            <w:vMerge/>
            <w:tcBorders>
              <w:left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Мониторинг</w:t>
            </w:r>
            <w:r>
              <w:rPr>
                <w:rFonts w:ascii="Times New Roman" w:hAnsi="Times New Roman"/>
                <w:bCs/>
                <w:sz w:val="24"/>
                <w:szCs w:val="24"/>
                <w:lang w:eastAsia="en-US"/>
              </w:rPr>
              <w:t>а</w:t>
            </w:r>
            <w:r w:rsidRPr="00D64F80">
              <w:rPr>
                <w:rFonts w:ascii="Times New Roman" w:hAnsi="Times New Roman"/>
                <w:bCs/>
                <w:sz w:val="24"/>
                <w:szCs w:val="24"/>
                <w:lang w:eastAsia="en-US"/>
              </w:rPr>
              <w:t xml:space="preserve"> показателей качества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w:t>
            </w:r>
          </w:p>
        </w:tc>
      </w:tr>
      <w:tr w:rsidR="000F187F" w:rsidRPr="0064701F" w:rsidTr="005827B7">
        <w:tc>
          <w:tcPr>
            <w:tcW w:w="1526" w:type="dxa"/>
            <w:vMerge/>
            <w:tcBorders>
              <w:left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Упаковки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tc>
      </w:tr>
      <w:tr w:rsidR="000F187F" w:rsidRPr="0064701F" w:rsidTr="005827B7">
        <w:tc>
          <w:tcPr>
            <w:tcW w:w="1526" w:type="dxa"/>
            <w:vMerge/>
            <w:tcBorders>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Маркировки готовой продукции (солода, продукции бродильных производств и виноделия, безалкогольных напитков) на специальном технологическом оборудовании</w:t>
            </w:r>
          </w:p>
        </w:tc>
      </w:tr>
      <w:tr w:rsidR="000F187F" w:rsidRPr="0064701F" w:rsidTr="005827B7">
        <w:tc>
          <w:tcPr>
            <w:tcW w:w="1526" w:type="dxa"/>
            <w:tcBorders>
              <w:top w:val="single" w:sz="4" w:space="0" w:color="auto"/>
              <w:left w:val="single" w:sz="4" w:space="0" w:color="auto"/>
              <w:bottom w:val="single" w:sz="4" w:space="0" w:color="auto"/>
              <w:right w:val="single" w:sz="4" w:space="0" w:color="auto"/>
            </w:tcBorders>
            <w:hideMark/>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r w:rsidRPr="00D64F80">
              <w:rPr>
                <w:rFonts w:ascii="Times New Roman" w:hAnsi="Times New Roman"/>
                <w:bCs/>
                <w:sz w:val="24"/>
                <w:szCs w:val="24"/>
                <w:lang w:eastAsia="en-US"/>
              </w:rPr>
              <w:t>Уметь</w:t>
            </w:r>
          </w:p>
        </w:tc>
        <w:tc>
          <w:tcPr>
            <w:tcW w:w="8363"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Подготавливать сырье и расходные материалы к процессу</w:t>
            </w:r>
            <w:r w:rsidRPr="0064701F">
              <w:rPr>
                <w:rFonts w:ascii="Times New Roman" w:hAnsi="Times New Roman"/>
                <w:sz w:val="24"/>
                <w:szCs w:val="24"/>
              </w:rPr>
              <w:t xml:space="preserve"> производства солода, продукции бродильных производств и виноделия, безалкогольных напитков</w:t>
            </w:r>
            <w:r w:rsidRPr="0064701F">
              <w:rPr>
                <w:rFonts w:ascii="Times New Roman" w:hAnsi="Times New Roman"/>
                <w:bCs/>
                <w:sz w:val="24"/>
                <w:szCs w:val="24"/>
                <w:lang w:eastAsia="en-US"/>
              </w:rPr>
              <w:t xml:space="preserve"> в соответствии с технологическими и</w:t>
            </w:r>
            <w:r w:rsidRPr="0064701F">
              <w:rPr>
                <w:rFonts w:ascii="Times New Roman" w:hAnsi="Times New Roman"/>
                <w:bCs/>
                <w:sz w:val="24"/>
                <w:szCs w:val="24"/>
                <w:lang w:eastAsia="en-US"/>
              </w:rPr>
              <w:t>н</w:t>
            </w:r>
            <w:r w:rsidRPr="0064701F">
              <w:rPr>
                <w:rFonts w:ascii="Times New Roman" w:hAnsi="Times New Roman"/>
                <w:bCs/>
                <w:sz w:val="24"/>
                <w:szCs w:val="24"/>
                <w:lang w:eastAsia="en-US"/>
              </w:rPr>
              <w:t xml:space="preserve">струкциями </w:t>
            </w:r>
          </w:p>
        </w:tc>
      </w:tr>
      <w:tr w:rsidR="000F187F" w:rsidRPr="0064701F" w:rsidTr="005827B7">
        <w:tc>
          <w:tcPr>
            <w:tcW w:w="1526"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 xml:space="preserve">Эксплуатировать оборудование для </w:t>
            </w:r>
            <w:r w:rsidRPr="0064701F">
              <w:rPr>
                <w:rFonts w:ascii="Times New Roman" w:hAnsi="Times New Roman"/>
                <w:sz w:val="24"/>
                <w:szCs w:val="24"/>
              </w:rPr>
              <w:t>производства солода, продукции бродильных производств и виноделия, безалкогольных напитков</w:t>
            </w:r>
            <w:r w:rsidRPr="0064701F">
              <w:rPr>
                <w:rFonts w:ascii="Times New Roman" w:hAnsi="Times New Roman"/>
                <w:bCs/>
                <w:sz w:val="24"/>
                <w:szCs w:val="24"/>
                <w:lang w:eastAsia="en-US"/>
              </w:rPr>
              <w:t xml:space="preserve"> на автоматизированных технологических линиях в соответствии с технологическими инструкциями</w:t>
            </w:r>
          </w:p>
        </w:tc>
      </w:tr>
      <w:tr w:rsidR="000F187F" w:rsidRPr="0064701F" w:rsidTr="005827B7">
        <w:tc>
          <w:tcPr>
            <w:tcW w:w="1526"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Поддерживать установленные технологией режимы и режимные параметры оборудования для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0F187F" w:rsidRPr="0064701F" w:rsidTr="005827B7">
        <w:tc>
          <w:tcPr>
            <w:tcW w:w="1526"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Определять готовность изделий, оценивать качество солода, продукции бродильных производств и виноделия, безалкогольных напитков по всем показателям, определять выход готовой продукции</w:t>
            </w:r>
          </w:p>
        </w:tc>
      </w:tr>
      <w:tr w:rsidR="000F187F" w:rsidRPr="0064701F" w:rsidTr="005827B7">
        <w:tc>
          <w:tcPr>
            <w:tcW w:w="1526" w:type="dxa"/>
            <w:tcBorders>
              <w:top w:val="single" w:sz="4" w:space="0" w:color="auto"/>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Эксплуатировать оборудование для упаковки и маркировки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tc>
      </w:tr>
      <w:tr w:rsidR="000F187F" w:rsidRPr="0064701F" w:rsidTr="005827B7">
        <w:tc>
          <w:tcPr>
            <w:tcW w:w="1526" w:type="dxa"/>
            <w:vMerge w:val="restart"/>
            <w:tcBorders>
              <w:top w:val="single" w:sz="4" w:space="0" w:color="auto"/>
              <w:left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r w:rsidRPr="00D64F80">
              <w:rPr>
                <w:rFonts w:ascii="Times New Roman" w:hAnsi="Times New Roman"/>
                <w:bCs/>
                <w:sz w:val="24"/>
                <w:szCs w:val="24"/>
                <w:lang w:eastAsia="en-US"/>
              </w:rPr>
              <w:lastRenderedPageBreak/>
              <w:t>Знать</w:t>
            </w: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Основные технологические операции и режимы работы технологического оборудования по</w:t>
            </w:r>
            <w:r w:rsidRPr="0064701F">
              <w:rPr>
                <w:rFonts w:ascii="Times New Roman" w:hAnsi="Times New Roman"/>
                <w:sz w:val="24"/>
                <w:szCs w:val="24"/>
              </w:rPr>
              <w:t xml:space="preserve"> производству солода, продукции бр</w:t>
            </w:r>
            <w:r w:rsidRPr="0064701F">
              <w:rPr>
                <w:rFonts w:ascii="Times New Roman" w:hAnsi="Times New Roman"/>
                <w:sz w:val="24"/>
                <w:szCs w:val="24"/>
              </w:rPr>
              <w:t>о</w:t>
            </w:r>
            <w:r w:rsidRPr="0064701F">
              <w:rPr>
                <w:rFonts w:ascii="Times New Roman" w:hAnsi="Times New Roman"/>
                <w:sz w:val="24"/>
                <w:szCs w:val="24"/>
              </w:rPr>
              <w:t>дильных производств и виноделия, безалкогольных напитков</w:t>
            </w:r>
            <w:r w:rsidRPr="0064701F">
              <w:rPr>
                <w:rFonts w:ascii="Times New Roman" w:hAnsi="Times New Roman"/>
                <w:bCs/>
                <w:sz w:val="24"/>
                <w:szCs w:val="24"/>
                <w:lang w:eastAsia="en-US"/>
              </w:rPr>
              <w:t xml:space="preserve"> на автоматизированных технологических линиях</w:t>
            </w:r>
          </w:p>
        </w:tc>
      </w:tr>
      <w:tr w:rsidR="000F187F" w:rsidRPr="0064701F" w:rsidTr="005827B7">
        <w:tc>
          <w:tcPr>
            <w:tcW w:w="1526" w:type="dxa"/>
            <w:vMerge/>
            <w:tcBorders>
              <w:left w:val="single" w:sz="4" w:space="0" w:color="auto"/>
              <w:right w:val="single" w:sz="4" w:space="0" w:color="auto"/>
            </w:tcBorders>
            <w:hideMark/>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hideMark/>
          </w:tcPr>
          <w:p w:rsidR="000F187F" w:rsidRPr="0064701F" w:rsidRDefault="000F187F" w:rsidP="005827B7">
            <w:pPr>
              <w:suppressAutoHyphens/>
              <w:spacing w:after="0" w:line="240" w:lineRule="auto"/>
              <w:rPr>
                <w:rFonts w:ascii="Times New Roman" w:hAnsi="Times New Roman"/>
                <w:bCs/>
                <w:sz w:val="24"/>
                <w:szCs w:val="24"/>
                <w:lang w:eastAsia="en-US"/>
              </w:rPr>
            </w:pPr>
            <w:r w:rsidRPr="0064701F">
              <w:rPr>
                <w:rFonts w:ascii="Times New Roman" w:hAnsi="Times New Roman"/>
                <w:bCs/>
                <w:sz w:val="24"/>
                <w:szCs w:val="24"/>
                <w:lang w:eastAsia="en-US"/>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w:t>
            </w:r>
            <w:r w:rsidRPr="0064701F">
              <w:rPr>
                <w:rFonts w:ascii="Times New Roman" w:hAnsi="Times New Roman"/>
                <w:bCs/>
                <w:sz w:val="24"/>
                <w:szCs w:val="24"/>
                <w:lang w:eastAsia="en-US"/>
              </w:rPr>
              <w:t>и</w:t>
            </w:r>
            <w:r w:rsidRPr="0064701F">
              <w:rPr>
                <w:rFonts w:ascii="Times New Roman" w:hAnsi="Times New Roman"/>
                <w:bCs/>
                <w:sz w:val="24"/>
                <w:szCs w:val="24"/>
                <w:lang w:eastAsia="en-US"/>
              </w:rPr>
              <w:t xml:space="preserve">ях </w:t>
            </w:r>
            <w:r w:rsidRPr="0064701F">
              <w:rPr>
                <w:rFonts w:ascii="Times New Roman" w:hAnsi="Times New Roman"/>
                <w:sz w:val="24"/>
                <w:szCs w:val="24"/>
              </w:rPr>
              <w:t>производству солода, продукции бродильных производств и виноделия, безалкогольных напитков</w:t>
            </w:r>
          </w:p>
        </w:tc>
      </w:tr>
      <w:tr w:rsidR="000F187F" w:rsidRPr="0064701F" w:rsidTr="005827B7">
        <w:tc>
          <w:tcPr>
            <w:tcW w:w="1526" w:type="dxa"/>
            <w:vMerge/>
            <w:tcBorders>
              <w:left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Поряд</w:t>
            </w:r>
            <w:r>
              <w:rPr>
                <w:rFonts w:ascii="Times New Roman" w:hAnsi="Times New Roman"/>
                <w:bCs/>
                <w:sz w:val="24"/>
                <w:szCs w:val="24"/>
                <w:lang w:eastAsia="en-US"/>
              </w:rPr>
              <w:t>ок</w:t>
            </w:r>
            <w:r w:rsidRPr="00D64F80">
              <w:rPr>
                <w:rFonts w:ascii="Times New Roman" w:hAnsi="Times New Roman"/>
                <w:bCs/>
                <w:sz w:val="24"/>
                <w:szCs w:val="24"/>
                <w:lang w:eastAsia="en-US"/>
              </w:rPr>
              <w:t xml:space="preserve"> регулирования параметров работы технологического оборудования и средств автоматики по определению качества солода, продукции бродильных производств и виноделия, безалкогольных напитков</w:t>
            </w:r>
          </w:p>
        </w:tc>
      </w:tr>
      <w:tr w:rsidR="000F187F" w:rsidRPr="0064701F" w:rsidTr="005827B7">
        <w:tc>
          <w:tcPr>
            <w:tcW w:w="1526" w:type="dxa"/>
            <w:vMerge/>
            <w:tcBorders>
              <w:left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5827B7">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Правил</w:t>
            </w:r>
            <w:r>
              <w:rPr>
                <w:rFonts w:ascii="Times New Roman" w:hAnsi="Times New Roman"/>
                <w:bCs/>
                <w:sz w:val="24"/>
                <w:szCs w:val="24"/>
                <w:lang w:eastAsia="en-US"/>
              </w:rPr>
              <w:t>а</w:t>
            </w:r>
            <w:r w:rsidRPr="00D64F80">
              <w:rPr>
                <w:rFonts w:ascii="Times New Roman" w:hAnsi="Times New Roman"/>
                <w:bCs/>
                <w:sz w:val="24"/>
                <w:szCs w:val="24"/>
                <w:lang w:eastAsia="en-US"/>
              </w:rPr>
              <w:t xml:space="preserve"> маркировки готовой продукции при производстве солода, продукции бродильных производств и виноделия, безалкогольных напитков</w:t>
            </w:r>
          </w:p>
        </w:tc>
      </w:tr>
      <w:tr w:rsidR="000F187F" w:rsidRPr="0064701F" w:rsidTr="005827B7">
        <w:tc>
          <w:tcPr>
            <w:tcW w:w="1526" w:type="dxa"/>
            <w:vMerge/>
            <w:tcBorders>
              <w:left w:val="single" w:sz="4" w:space="0" w:color="auto"/>
              <w:bottom w:val="single" w:sz="4" w:space="0" w:color="auto"/>
              <w:right w:val="single" w:sz="4" w:space="0" w:color="auto"/>
            </w:tcBorders>
          </w:tcPr>
          <w:p w:rsidR="000F187F" w:rsidRPr="00D64F80" w:rsidRDefault="000F187F" w:rsidP="005827B7">
            <w:pPr>
              <w:suppressAutoHyphens/>
              <w:spacing w:after="0" w:line="240" w:lineRule="auto"/>
              <w:ind w:firstLine="142"/>
              <w:rPr>
                <w:rFonts w:ascii="Times New Roman" w:hAnsi="Times New Roman"/>
                <w:bCs/>
                <w:sz w:val="24"/>
                <w:szCs w:val="24"/>
                <w:lang w:eastAsia="en-US"/>
              </w:rPr>
            </w:pPr>
          </w:p>
        </w:tc>
        <w:tc>
          <w:tcPr>
            <w:tcW w:w="8363" w:type="dxa"/>
            <w:tcBorders>
              <w:top w:val="single" w:sz="4" w:space="0" w:color="auto"/>
              <w:left w:val="single" w:sz="4" w:space="0" w:color="auto"/>
              <w:bottom w:val="single" w:sz="4" w:space="0" w:color="auto"/>
              <w:right w:val="single" w:sz="4" w:space="0" w:color="auto"/>
            </w:tcBorders>
          </w:tcPr>
          <w:p w:rsidR="000F187F" w:rsidRPr="0064701F" w:rsidRDefault="000F187F" w:rsidP="009C17FB">
            <w:pPr>
              <w:suppressAutoHyphens/>
              <w:spacing w:after="0" w:line="240" w:lineRule="auto"/>
              <w:rPr>
                <w:rFonts w:ascii="Times New Roman" w:hAnsi="Times New Roman"/>
                <w:bCs/>
                <w:sz w:val="24"/>
                <w:szCs w:val="24"/>
                <w:lang w:eastAsia="en-US"/>
              </w:rPr>
            </w:pPr>
            <w:r w:rsidRPr="00D64F80">
              <w:rPr>
                <w:rFonts w:ascii="Times New Roman" w:hAnsi="Times New Roman"/>
                <w:bCs/>
                <w:sz w:val="24"/>
                <w:szCs w:val="24"/>
                <w:lang w:eastAsia="en-US"/>
              </w:rPr>
              <w:t>Стади</w:t>
            </w:r>
            <w:r>
              <w:rPr>
                <w:rFonts w:ascii="Times New Roman" w:hAnsi="Times New Roman"/>
                <w:bCs/>
                <w:sz w:val="24"/>
                <w:szCs w:val="24"/>
                <w:lang w:eastAsia="en-US"/>
              </w:rPr>
              <w:t>и</w:t>
            </w:r>
            <w:r w:rsidRPr="00D64F80">
              <w:rPr>
                <w:rFonts w:ascii="Times New Roman" w:hAnsi="Times New Roman"/>
                <w:bCs/>
                <w:sz w:val="24"/>
                <w:szCs w:val="24"/>
                <w:lang w:eastAsia="en-US"/>
              </w:rPr>
              <w:t xml:space="preserve"> технологического процесса и правила упаковки солода, продукции бродильных производств и виноделия, безалкогольных напитков на специальном технологическом оборудовании</w:t>
            </w:r>
          </w:p>
        </w:tc>
      </w:tr>
    </w:tbl>
    <w:p w:rsidR="000F187F" w:rsidRPr="0064701F" w:rsidRDefault="000F187F" w:rsidP="000F187F">
      <w:pPr>
        <w:suppressAutoHyphens/>
        <w:spacing w:after="0" w:line="240" w:lineRule="auto"/>
        <w:rPr>
          <w:rFonts w:ascii="Times New Roman" w:hAnsi="Times New Roman"/>
          <w:b/>
          <w:sz w:val="24"/>
          <w:szCs w:val="24"/>
        </w:rPr>
      </w:pPr>
    </w:p>
    <w:p w:rsidR="000F187F" w:rsidRPr="0064701F" w:rsidRDefault="000F187F" w:rsidP="000F187F">
      <w:pPr>
        <w:suppressAutoHyphens/>
        <w:spacing w:after="0" w:line="240" w:lineRule="auto"/>
        <w:rPr>
          <w:rFonts w:ascii="Times New Roman" w:hAnsi="Times New Roman"/>
          <w:b/>
          <w:sz w:val="24"/>
          <w:szCs w:val="24"/>
        </w:rPr>
      </w:pPr>
    </w:p>
    <w:p w:rsidR="000F187F" w:rsidRPr="0064701F" w:rsidRDefault="000F187F" w:rsidP="000F187F">
      <w:pPr>
        <w:suppressAutoHyphens/>
        <w:spacing w:after="0" w:line="240" w:lineRule="auto"/>
        <w:ind w:firstLine="709"/>
        <w:rPr>
          <w:rFonts w:ascii="Times New Roman" w:hAnsi="Times New Roman"/>
          <w:b/>
          <w:sz w:val="24"/>
          <w:szCs w:val="24"/>
        </w:rPr>
      </w:pPr>
      <w:r>
        <w:rPr>
          <w:rFonts w:ascii="Times New Roman" w:hAnsi="Times New Roman"/>
          <w:b/>
          <w:sz w:val="24"/>
          <w:szCs w:val="24"/>
        </w:rPr>
        <w:br w:type="page"/>
      </w:r>
      <w:r w:rsidRPr="0064701F">
        <w:rPr>
          <w:rFonts w:ascii="Times New Roman" w:hAnsi="Times New Roman"/>
          <w:b/>
          <w:sz w:val="24"/>
          <w:szCs w:val="24"/>
        </w:rPr>
        <w:lastRenderedPageBreak/>
        <w:t>1.2. Количество часов, отводимое на освоение профессионального модуля</w:t>
      </w:r>
    </w:p>
    <w:p w:rsidR="000F187F" w:rsidRPr="0064701F" w:rsidRDefault="000F187F" w:rsidP="000F187F">
      <w:pPr>
        <w:suppressAutoHyphens/>
        <w:spacing w:after="0"/>
        <w:rPr>
          <w:rFonts w:ascii="Times New Roman" w:hAnsi="Times New Roman"/>
          <w:sz w:val="24"/>
          <w:szCs w:val="24"/>
        </w:rPr>
      </w:pPr>
    </w:p>
    <w:p w:rsidR="000F187F" w:rsidRPr="0064701F" w:rsidRDefault="000F187F" w:rsidP="000F187F">
      <w:pPr>
        <w:suppressAutoHyphens/>
        <w:spacing w:after="0"/>
        <w:rPr>
          <w:rFonts w:ascii="Times New Roman" w:hAnsi="Times New Roman"/>
          <w:sz w:val="24"/>
          <w:szCs w:val="24"/>
        </w:rPr>
      </w:pPr>
      <w:r w:rsidRPr="0064701F">
        <w:rPr>
          <w:rFonts w:ascii="Times New Roman" w:hAnsi="Times New Roman"/>
          <w:sz w:val="24"/>
          <w:szCs w:val="24"/>
        </w:rPr>
        <w:t>Всего часов 330 ч.</w:t>
      </w:r>
    </w:p>
    <w:p w:rsidR="000F187F" w:rsidRPr="0064701F" w:rsidRDefault="000F187F" w:rsidP="000F187F">
      <w:pPr>
        <w:suppressAutoHyphens/>
        <w:spacing w:after="0"/>
        <w:ind w:firstLine="708"/>
        <w:rPr>
          <w:rFonts w:ascii="Times New Roman" w:hAnsi="Times New Roman"/>
          <w:sz w:val="24"/>
          <w:szCs w:val="24"/>
        </w:rPr>
      </w:pPr>
      <w:r w:rsidRPr="0064701F">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304 </w:t>
      </w:r>
      <w:r w:rsidRPr="0064701F">
        <w:rPr>
          <w:rFonts w:ascii="Times New Roman" w:hAnsi="Times New Roman"/>
          <w:sz w:val="24"/>
          <w:szCs w:val="24"/>
        </w:rPr>
        <w:t>ч.</w:t>
      </w:r>
    </w:p>
    <w:p w:rsidR="000F187F" w:rsidRPr="0064701F" w:rsidRDefault="000F187F" w:rsidP="000F187F">
      <w:pPr>
        <w:suppressAutoHyphens/>
        <w:spacing w:after="0"/>
        <w:rPr>
          <w:rFonts w:ascii="Times New Roman" w:hAnsi="Times New Roman"/>
          <w:sz w:val="24"/>
          <w:szCs w:val="24"/>
        </w:rPr>
      </w:pPr>
    </w:p>
    <w:p w:rsidR="000F187F" w:rsidRPr="0064701F" w:rsidRDefault="000F187F" w:rsidP="000F187F">
      <w:pPr>
        <w:suppressAutoHyphens/>
        <w:spacing w:after="0"/>
        <w:rPr>
          <w:rFonts w:ascii="Times New Roman" w:hAnsi="Times New Roman"/>
          <w:sz w:val="24"/>
          <w:szCs w:val="24"/>
        </w:rPr>
      </w:pPr>
      <w:r w:rsidRPr="0064701F">
        <w:rPr>
          <w:rFonts w:ascii="Times New Roman" w:hAnsi="Times New Roman"/>
          <w:sz w:val="24"/>
          <w:szCs w:val="24"/>
        </w:rPr>
        <w:t>Из них на освоение МДК 42 ч.</w:t>
      </w:r>
    </w:p>
    <w:p w:rsidR="000F187F" w:rsidRPr="0064701F" w:rsidRDefault="000F187F" w:rsidP="000F187F">
      <w:pPr>
        <w:suppressAutoHyphens/>
        <w:spacing w:after="0"/>
        <w:ind w:firstLine="708"/>
        <w:rPr>
          <w:rFonts w:ascii="Times New Roman" w:hAnsi="Times New Roman"/>
          <w:i/>
          <w:sz w:val="24"/>
          <w:szCs w:val="24"/>
        </w:rPr>
      </w:pPr>
      <w:r w:rsidRPr="0064701F">
        <w:rPr>
          <w:rFonts w:ascii="Times New Roman" w:hAnsi="Times New Roman"/>
          <w:sz w:val="24"/>
          <w:szCs w:val="24"/>
        </w:rPr>
        <w:t>в том числе самостоятельная работа</w:t>
      </w:r>
      <w:r w:rsidRPr="0064701F">
        <w:rPr>
          <w:rFonts w:ascii="Times New Roman" w:hAnsi="Times New Roman"/>
          <w:i/>
          <w:sz w:val="24"/>
          <w:szCs w:val="24"/>
        </w:rPr>
        <w:t xml:space="preserve"> </w:t>
      </w:r>
      <w:r>
        <w:rPr>
          <w:rFonts w:ascii="Times New Roman" w:hAnsi="Times New Roman"/>
          <w:i/>
          <w:sz w:val="24"/>
          <w:szCs w:val="24"/>
        </w:rPr>
        <w:t xml:space="preserve">– _____ </w:t>
      </w:r>
      <w:proofErr w:type="gramStart"/>
      <w:r w:rsidRPr="0064701F">
        <w:rPr>
          <w:rFonts w:ascii="Times New Roman" w:hAnsi="Times New Roman"/>
          <w:i/>
          <w:sz w:val="24"/>
          <w:szCs w:val="24"/>
        </w:rPr>
        <w:t>ч</w:t>
      </w:r>
      <w:proofErr w:type="gramEnd"/>
      <w:r w:rsidRPr="0064701F">
        <w:rPr>
          <w:rFonts w:ascii="Times New Roman" w:hAnsi="Times New Roman"/>
          <w:i/>
          <w:sz w:val="24"/>
          <w:szCs w:val="24"/>
        </w:rPr>
        <w:t xml:space="preserve">. </w:t>
      </w:r>
    </w:p>
    <w:p w:rsidR="000F187F" w:rsidRPr="0064701F" w:rsidRDefault="000F187F" w:rsidP="000F187F">
      <w:pPr>
        <w:suppressAutoHyphens/>
        <w:spacing w:after="0"/>
        <w:rPr>
          <w:rFonts w:ascii="Times New Roman" w:hAnsi="Times New Roman"/>
          <w:sz w:val="24"/>
          <w:szCs w:val="24"/>
        </w:rPr>
      </w:pPr>
      <w:r w:rsidRPr="0064701F">
        <w:rPr>
          <w:rFonts w:ascii="Times New Roman" w:hAnsi="Times New Roman"/>
          <w:sz w:val="24"/>
          <w:szCs w:val="24"/>
        </w:rPr>
        <w:t xml:space="preserve">практики, в том числе </w:t>
      </w:r>
      <w:proofErr w:type="gramStart"/>
      <w:r w:rsidRPr="0064701F">
        <w:rPr>
          <w:rFonts w:ascii="Times New Roman" w:hAnsi="Times New Roman"/>
          <w:sz w:val="24"/>
          <w:szCs w:val="24"/>
        </w:rPr>
        <w:t>учебная</w:t>
      </w:r>
      <w:proofErr w:type="gramEnd"/>
      <w:r w:rsidRPr="0064701F">
        <w:rPr>
          <w:rFonts w:ascii="Times New Roman" w:hAnsi="Times New Roman"/>
          <w:sz w:val="24"/>
          <w:szCs w:val="24"/>
        </w:rPr>
        <w:t xml:space="preserve"> 72 ч.</w:t>
      </w:r>
    </w:p>
    <w:p w:rsidR="000F187F" w:rsidRPr="0064701F" w:rsidRDefault="000F187F" w:rsidP="000F187F">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r w:rsidRPr="0064701F">
        <w:rPr>
          <w:rFonts w:ascii="Times New Roman" w:hAnsi="Times New Roman"/>
          <w:sz w:val="24"/>
          <w:szCs w:val="24"/>
        </w:rPr>
        <w:t>роизводственная</w:t>
      </w:r>
      <w:proofErr w:type="gramEnd"/>
      <w:r w:rsidRPr="0064701F">
        <w:rPr>
          <w:rFonts w:ascii="Times New Roman" w:hAnsi="Times New Roman"/>
          <w:sz w:val="24"/>
          <w:szCs w:val="24"/>
        </w:rPr>
        <w:t xml:space="preserve"> 216 ч.</w:t>
      </w:r>
    </w:p>
    <w:p w:rsidR="000F187F" w:rsidRPr="0064701F" w:rsidRDefault="000F187F" w:rsidP="000F187F">
      <w:pPr>
        <w:suppressAutoHyphens/>
        <w:rPr>
          <w:rFonts w:ascii="Times New Roman" w:hAnsi="Times New Roman"/>
          <w:i/>
          <w:sz w:val="24"/>
          <w:szCs w:val="24"/>
        </w:rPr>
      </w:pPr>
      <w:r w:rsidRPr="0064701F">
        <w:rPr>
          <w:rFonts w:ascii="Times New Roman" w:hAnsi="Times New Roman"/>
          <w:i/>
          <w:sz w:val="24"/>
          <w:szCs w:val="24"/>
        </w:rPr>
        <w:t>Промежуточная аттестация ____________</w:t>
      </w:r>
      <w:r w:rsidRPr="0064701F">
        <w:rPr>
          <w:rFonts w:ascii="Times New Roman" w:hAnsi="Times New Roman"/>
          <w:bCs/>
          <w:i/>
          <w:sz w:val="24"/>
          <w:szCs w:val="24"/>
        </w:rPr>
        <w:t>.</w:t>
      </w:r>
    </w:p>
    <w:p w:rsidR="000F187F" w:rsidRPr="0064701F" w:rsidRDefault="000F187F" w:rsidP="000F187F">
      <w:pPr>
        <w:suppressAutoHyphens/>
        <w:spacing w:after="0"/>
        <w:rPr>
          <w:ins w:id="90" w:author="dip65" w:date="2021-12-12T12:05:00Z"/>
          <w:rFonts w:ascii="Times New Roman" w:hAnsi="Times New Roman"/>
          <w:b/>
          <w:i/>
          <w:sz w:val="24"/>
          <w:szCs w:val="24"/>
        </w:rPr>
        <w:sectPr w:rsidR="000F187F" w:rsidRPr="0064701F" w:rsidSect="009C4D86">
          <w:pgSz w:w="11907" w:h="16840"/>
          <w:pgMar w:top="1134" w:right="851" w:bottom="992" w:left="1418" w:header="709" w:footer="709" w:gutter="0"/>
          <w:cols w:space="720"/>
        </w:sectPr>
      </w:pPr>
    </w:p>
    <w:p w:rsidR="000F187F" w:rsidRPr="0064701F" w:rsidRDefault="000F187F" w:rsidP="000F187F">
      <w:pPr>
        <w:suppressAutoHyphens/>
        <w:spacing w:after="0"/>
        <w:jc w:val="center"/>
        <w:rPr>
          <w:rFonts w:ascii="Times New Roman" w:hAnsi="Times New Roman"/>
          <w:b/>
          <w:caps/>
          <w:sz w:val="24"/>
          <w:szCs w:val="24"/>
        </w:rPr>
      </w:pPr>
      <w:r w:rsidRPr="0064701F">
        <w:rPr>
          <w:rFonts w:ascii="Times New Roman" w:hAnsi="Times New Roman"/>
          <w:b/>
          <w:caps/>
          <w:sz w:val="24"/>
          <w:szCs w:val="24"/>
        </w:rPr>
        <w:lastRenderedPageBreak/>
        <w:t>2. Структура и содержание профессионального модуля</w:t>
      </w:r>
    </w:p>
    <w:p w:rsidR="000F187F" w:rsidRPr="0064701F" w:rsidRDefault="000F187F" w:rsidP="000F187F">
      <w:pPr>
        <w:suppressAutoHyphens/>
        <w:spacing w:after="0"/>
        <w:ind w:firstLine="851"/>
        <w:rPr>
          <w:rFonts w:ascii="Times New Roman" w:hAnsi="Times New Roman"/>
          <w:b/>
          <w:sz w:val="24"/>
          <w:szCs w:val="24"/>
        </w:rPr>
      </w:pPr>
      <w:r w:rsidRPr="0064701F">
        <w:rPr>
          <w:rFonts w:ascii="Times New Roman" w:hAnsi="Times New Roman"/>
          <w:b/>
          <w:sz w:val="24"/>
          <w:szCs w:val="24"/>
        </w:rPr>
        <w:t>2.1. Структура профессионального модуля</w:t>
      </w:r>
      <w:r w:rsidRPr="0064701F">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9"/>
        <w:gridCol w:w="3283"/>
        <w:gridCol w:w="852"/>
        <w:gridCol w:w="993"/>
        <w:gridCol w:w="993"/>
        <w:gridCol w:w="1277"/>
        <w:gridCol w:w="1280"/>
        <w:gridCol w:w="990"/>
        <w:gridCol w:w="1136"/>
        <w:gridCol w:w="2120"/>
      </w:tblGrid>
      <w:tr w:rsidR="000F187F" w:rsidRPr="00BD7565" w:rsidTr="005827B7">
        <w:trPr>
          <w:trHeight w:val="484"/>
        </w:trPr>
        <w:tc>
          <w:tcPr>
            <w:tcW w:w="690" w:type="pct"/>
            <w:vMerge w:val="restar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ind w:left="-57" w:right="-57"/>
              <w:jc w:val="center"/>
              <w:rPr>
                <w:rFonts w:ascii="Times New Roman" w:hAnsi="Times New Roman"/>
                <w:sz w:val="24"/>
                <w:szCs w:val="24"/>
              </w:rPr>
            </w:pPr>
            <w:r w:rsidRPr="00BD7565">
              <w:rPr>
                <w:rFonts w:ascii="Times New Roman" w:hAnsi="Times New Roman"/>
                <w:sz w:val="24"/>
                <w:szCs w:val="24"/>
              </w:rPr>
              <w:t>Коды профессиональных общих компетенций</w:t>
            </w:r>
          </w:p>
        </w:tc>
        <w:tc>
          <w:tcPr>
            <w:tcW w:w="1095" w:type="pct"/>
            <w:vMerge w:val="restar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ind w:left="-57" w:right="-57"/>
              <w:jc w:val="center"/>
              <w:rPr>
                <w:rFonts w:ascii="Times New Roman" w:hAnsi="Times New Roman"/>
                <w:sz w:val="24"/>
                <w:szCs w:val="24"/>
              </w:rPr>
            </w:pPr>
            <w:r w:rsidRPr="00BD7565">
              <w:rPr>
                <w:rFonts w:ascii="Times New Roman" w:hAnsi="Times New Roman"/>
                <w:sz w:val="24"/>
                <w:szCs w:val="24"/>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iCs/>
                <w:sz w:val="24"/>
                <w:szCs w:val="24"/>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0F187F" w:rsidRPr="00BD7565" w:rsidRDefault="000F187F" w:rsidP="005827B7">
            <w:pPr>
              <w:suppressAutoHyphens/>
              <w:spacing w:after="0" w:line="240" w:lineRule="auto"/>
              <w:ind w:left="113" w:right="113"/>
              <w:jc w:val="center"/>
              <w:rPr>
                <w:rFonts w:ascii="Times New Roman" w:hAnsi="Times New Roman"/>
                <w:sz w:val="24"/>
                <w:szCs w:val="24"/>
              </w:rPr>
            </w:pPr>
            <w:r w:rsidRPr="00BD7565">
              <w:rPr>
                <w:rFonts w:ascii="Times New Roman" w:hAnsi="Times New Roman"/>
                <w:iCs/>
                <w:sz w:val="24"/>
                <w:szCs w:val="24"/>
              </w:rPr>
              <w:t xml:space="preserve">В </w:t>
            </w:r>
            <w:proofErr w:type="spellStart"/>
            <w:r w:rsidRPr="00BD7565">
              <w:rPr>
                <w:rFonts w:ascii="Times New Roman" w:hAnsi="Times New Roman"/>
                <w:iCs/>
                <w:sz w:val="24"/>
                <w:szCs w:val="24"/>
              </w:rPr>
              <w:t>т.ч</w:t>
            </w:r>
            <w:proofErr w:type="spellEnd"/>
            <w:r w:rsidRPr="00BD7565">
              <w:rPr>
                <w:rFonts w:ascii="Times New Roman" w:hAnsi="Times New Roman"/>
                <w:iCs/>
                <w:sz w:val="24"/>
                <w:szCs w:val="24"/>
              </w:rPr>
              <w:t>. в форме практической подготовки</w:t>
            </w:r>
          </w:p>
        </w:tc>
        <w:tc>
          <w:tcPr>
            <w:tcW w:w="2600" w:type="pct"/>
            <w:gridSpan w:val="6"/>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 xml:space="preserve">Объем профессионального модуля, </w:t>
            </w:r>
            <w:proofErr w:type="spellStart"/>
            <w:r w:rsidRPr="00BD7565">
              <w:rPr>
                <w:rFonts w:ascii="Times New Roman" w:hAnsi="Times New Roman"/>
                <w:sz w:val="24"/>
                <w:szCs w:val="24"/>
              </w:rPr>
              <w:t>ак</w:t>
            </w:r>
            <w:proofErr w:type="spellEnd"/>
            <w:r w:rsidRPr="00BD7565">
              <w:rPr>
                <w:rFonts w:ascii="Times New Roman" w:hAnsi="Times New Roman"/>
                <w:sz w:val="24"/>
                <w:szCs w:val="24"/>
              </w:rPr>
              <w:t>. час.</w:t>
            </w:r>
          </w:p>
        </w:tc>
      </w:tr>
      <w:tr w:rsidR="000F187F" w:rsidRPr="00BD7565" w:rsidTr="005827B7">
        <w:trPr>
          <w:trHeight w:val="58"/>
        </w:trPr>
        <w:tc>
          <w:tcPr>
            <w:tcW w:w="690"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1095"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1514" w:type="pct"/>
            <w:gridSpan w:val="4"/>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Обучение по МДК</w:t>
            </w:r>
          </w:p>
        </w:tc>
        <w:tc>
          <w:tcPr>
            <w:tcW w:w="108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Практики</w:t>
            </w:r>
          </w:p>
        </w:tc>
      </w:tr>
      <w:tr w:rsidR="000F187F" w:rsidRPr="00BD7565" w:rsidTr="005827B7">
        <w:tc>
          <w:tcPr>
            <w:tcW w:w="690"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1095"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331" w:type="pct"/>
            <w:vMerge w:val="restar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Всего</w:t>
            </w:r>
          </w:p>
          <w:p w:rsidR="000F187F" w:rsidRPr="00BD7565" w:rsidRDefault="000F187F" w:rsidP="005827B7">
            <w:pPr>
              <w:suppressAutoHyphens/>
              <w:spacing w:after="0" w:line="240" w:lineRule="auto"/>
              <w:jc w:val="center"/>
              <w:rPr>
                <w:rFonts w:ascii="Times New Roman" w:hAnsi="Times New Roman"/>
                <w:sz w:val="24"/>
                <w:szCs w:val="24"/>
              </w:rPr>
            </w:pPr>
          </w:p>
        </w:tc>
        <w:tc>
          <w:tcPr>
            <w:tcW w:w="1183" w:type="pct"/>
            <w:gridSpan w:val="3"/>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В том числе</w:t>
            </w:r>
          </w:p>
        </w:tc>
        <w:tc>
          <w:tcPr>
            <w:tcW w:w="1086" w:type="pct"/>
            <w:gridSpan w:val="2"/>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r>
      <w:tr w:rsidR="000F187F" w:rsidRPr="00BD7565" w:rsidTr="005827B7">
        <w:trPr>
          <w:cantSplit/>
          <w:trHeight w:val="1972"/>
        </w:trPr>
        <w:tc>
          <w:tcPr>
            <w:tcW w:w="690"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1095"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rPr>
                <w:rFonts w:ascii="Times New Roman" w:hAnsi="Times New Roman"/>
                <w:sz w:val="24"/>
                <w:szCs w:val="24"/>
              </w:rPr>
            </w:pPr>
          </w:p>
        </w:tc>
        <w:tc>
          <w:tcPr>
            <w:tcW w:w="426" w:type="pct"/>
            <w:tcBorders>
              <w:top w:val="single" w:sz="4" w:space="0" w:color="auto"/>
              <w:left w:val="single" w:sz="4" w:space="0" w:color="auto"/>
              <w:bottom w:val="single" w:sz="4" w:space="0" w:color="auto"/>
              <w:right w:val="single" w:sz="4" w:space="0" w:color="auto"/>
            </w:tcBorders>
            <w:textDirection w:val="btLr"/>
            <w:vAlign w:val="center"/>
          </w:tcPr>
          <w:p w:rsidR="000F187F" w:rsidRPr="00BD7565" w:rsidRDefault="000F187F" w:rsidP="005827B7">
            <w:pPr>
              <w:suppressAutoHyphens/>
              <w:spacing w:after="0" w:line="240" w:lineRule="auto"/>
              <w:ind w:left="-57" w:right="-57"/>
              <w:jc w:val="center"/>
              <w:rPr>
                <w:rFonts w:ascii="Times New Roman" w:hAnsi="Times New Roman"/>
                <w:i/>
                <w:sz w:val="24"/>
                <w:szCs w:val="24"/>
              </w:rPr>
            </w:pPr>
            <w:r w:rsidRPr="00BD7565">
              <w:rPr>
                <w:rFonts w:ascii="Times New Roman" w:hAnsi="Times New Roman"/>
                <w:color w:val="000000"/>
                <w:sz w:val="24"/>
                <w:szCs w:val="24"/>
              </w:rPr>
              <w:t>Лабораторных и практических занятий</w:t>
            </w:r>
          </w:p>
        </w:tc>
        <w:tc>
          <w:tcPr>
            <w:tcW w:w="427" w:type="pct"/>
            <w:tcBorders>
              <w:top w:val="single" w:sz="4" w:space="0" w:color="auto"/>
              <w:left w:val="single" w:sz="4" w:space="0" w:color="auto"/>
              <w:bottom w:val="single" w:sz="4" w:space="0" w:color="auto"/>
              <w:right w:val="single" w:sz="4" w:space="0" w:color="auto"/>
            </w:tcBorders>
            <w:textDirection w:val="btLr"/>
            <w:vAlign w:val="center"/>
          </w:tcPr>
          <w:p w:rsidR="000F187F" w:rsidRPr="00BD7565" w:rsidRDefault="000F187F" w:rsidP="005827B7">
            <w:pPr>
              <w:suppressAutoHyphens/>
              <w:spacing w:after="0" w:line="240" w:lineRule="auto"/>
              <w:ind w:left="-57" w:right="-57"/>
              <w:jc w:val="center"/>
              <w:rPr>
                <w:rFonts w:ascii="Times New Roman" w:hAnsi="Times New Roman"/>
                <w:color w:val="000000"/>
                <w:sz w:val="24"/>
                <w:szCs w:val="24"/>
              </w:rPr>
            </w:pPr>
            <w:r w:rsidRPr="00BD7565">
              <w:rPr>
                <w:rFonts w:ascii="Times New Roman" w:hAnsi="Times New Roman"/>
                <w:sz w:val="24"/>
                <w:szCs w:val="24"/>
              </w:rPr>
              <w:t>Самостоятельная работа</w:t>
            </w:r>
            <w:r w:rsidRPr="00BD7565">
              <w:rPr>
                <w:i/>
                <w:sz w:val="24"/>
                <w:szCs w:val="24"/>
                <w:vertAlign w:val="superscript"/>
              </w:rPr>
              <w:footnoteReference w:id="5"/>
            </w:r>
          </w:p>
        </w:tc>
        <w:tc>
          <w:tcPr>
            <w:tcW w:w="330" w:type="pct"/>
            <w:tcBorders>
              <w:top w:val="single" w:sz="4" w:space="0" w:color="auto"/>
              <w:left w:val="single" w:sz="4" w:space="0" w:color="auto"/>
              <w:bottom w:val="single" w:sz="4" w:space="0" w:color="auto"/>
              <w:right w:val="single" w:sz="4" w:space="0" w:color="auto"/>
            </w:tcBorders>
            <w:textDirection w:val="btLr"/>
            <w:vAlign w:val="center"/>
            <w:hideMark/>
          </w:tcPr>
          <w:p w:rsidR="000F187F" w:rsidRPr="00BD7565" w:rsidRDefault="000F187F" w:rsidP="005827B7">
            <w:pPr>
              <w:suppressAutoHyphens/>
              <w:spacing w:after="0" w:line="240" w:lineRule="auto"/>
              <w:ind w:left="-57" w:right="-57"/>
              <w:jc w:val="center"/>
              <w:rPr>
                <w:rFonts w:ascii="Times New Roman" w:hAnsi="Times New Roman"/>
                <w:sz w:val="24"/>
                <w:szCs w:val="24"/>
              </w:rPr>
            </w:pPr>
            <w:r w:rsidRPr="00BD7565">
              <w:rPr>
                <w:rFonts w:ascii="Times New Roman" w:hAnsi="Times New Roman"/>
                <w:sz w:val="24"/>
                <w:szCs w:val="24"/>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vAlign w:val="center"/>
          </w:tcPr>
          <w:p w:rsidR="000F187F" w:rsidRPr="00BD7565" w:rsidRDefault="000F187F" w:rsidP="005827B7">
            <w:pPr>
              <w:suppressAutoHyphens/>
              <w:spacing w:after="0" w:line="240" w:lineRule="auto"/>
              <w:ind w:left="-57" w:right="-57"/>
              <w:jc w:val="center"/>
              <w:rPr>
                <w:rFonts w:ascii="Times New Roman" w:hAnsi="Times New Roman"/>
                <w:sz w:val="24"/>
                <w:szCs w:val="24"/>
              </w:rPr>
            </w:pPr>
            <w:r w:rsidRPr="00BD7565">
              <w:rPr>
                <w:rFonts w:ascii="Times New Roman" w:hAnsi="Times New Roman"/>
                <w:sz w:val="24"/>
                <w:szCs w:val="24"/>
              </w:rPr>
              <w:t>Учебная</w:t>
            </w:r>
          </w:p>
          <w:p w:rsidR="000F187F" w:rsidRPr="00BD7565" w:rsidRDefault="000F187F" w:rsidP="005827B7">
            <w:pPr>
              <w:suppressAutoHyphens/>
              <w:spacing w:after="0" w:line="240" w:lineRule="auto"/>
              <w:ind w:left="-57" w:right="-57"/>
              <w:jc w:val="center"/>
              <w:rPr>
                <w:rFonts w:ascii="Times New Roman" w:hAnsi="Times New Roman"/>
                <w:i/>
                <w:sz w:val="24"/>
                <w:szCs w:val="24"/>
              </w:rPr>
            </w:pPr>
          </w:p>
        </w:tc>
        <w:tc>
          <w:tcPr>
            <w:tcW w:w="707" w:type="pct"/>
            <w:tcBorders>
              <w:top w:val="single" w:sz="4" w:space="0" w:color="auto"/>
              <w:left w:val="single" w:sz="4" w:space="0" w:color="auto"/>
              <w:bottom w:val="single" w:sz="4" w:space="0" w:color="auto"/>
              <w:right w:val="single" w:sz="4" w:space="0" w:color="auto"/>
            </w:tcBorders>
            <w:vAlign w:val="center"/>
          </w:tcPr>
          <w:p w:rsidR="000F187F" w:rsidRPr="00BD7565" w:rsidRDefault="000F187F" w:rsidP="005827B7">
            <w:pPr>
              <w:suppressAutoHyphens/>
              <w:spacing w:after="0" w:line="240" w:lineRule="auto"/>
              <w:ind w:left="-57" w:right="-57"/>
              <w:jc w:val="center"/>
              <w:rPr>
                <w:rFonts w:ascii="Times New Roman" w:hAnsi="Times New Roman"/>
                <w:sz w:val="24"/>
                <w:szCs w:val="24"/>
              </w:rPr>
            </w:pPr>
            <w:r w:rsidRPr="00BD7565">
              <w:rPr>
                <w:rFonts w:ascii="Times New Roman" w:hAnsi="Times New Roman"/>
                <w:sz w:val="24"/>
                <w:szCs w:val="24"/>
              </w:rPr>
              <w:t>Производственная</w:t>
            </w:r>
          </w:p>
          <w:p w:rsidR="000F187F" w:rsidRPr="00BD7565" w:rsidRDefault="000F187F" w:rsidP="005827B7">
            <w:pPr>
              <w:suppressAutoHyphens/>
              <w:spacing w:after="0" w:line="240" w:lineRule="auto"/>
              <w:ind w:left="-57" w:right="-57"/>
              <w:jc w:val="center"/>
              <w:rPr>
                <w:rFonts w:ascii="Times New Roman" w:hAnsi="Times New Roman"/>
                <w:i/>
                <w:sz w:val="24"/>
                <w:szCs w:val="24"/>
              </w:rPr>
            </w:pPr>
          </w:p>
        </w:tc>
      </w:tr>
      <w:tr w:rsidR="000F187F" w:rsidRPr="00BD7565" w:rsidTr="005827B7">
        <w:trPr>
          <w:trHeight w:val="415"/>
        </w:trPr>
        <w:tc>
          <w:tcPr>
            <w:tcW w:w="690"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1</w:t>
            </w:r>
          </w:p>
        </w:tc>
        <w:tc>
          <w:tcPr>
            <w:tcW w:w="1095"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2</w:t>
            </w:r>
          </w:p>
        </w:tc>
        <w:tc>
          <w:tcPr>
            <w:tcW w:w="284"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3</w:t>
            </w:r>
          </w:p>
        </w:tc>
        <w:tc>
          <w:tcPr>
            <w:tcW w:w="331"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4</w:t>
            </w:r>
          </w:p>
        </w:tc>
        <w:tc>
          <w:tcPr>
            <w:tcW w:w="331"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5</w:t>
            </w:r>
          </w:p>
        </w:tc>
        <w:tc>
          <w:tcPr>
            <w:tcW w:w="426"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6</w:t>
            </w:r>
          </w:p>
        </w:tc>
        <w:tc>
          <w:tcPr>
            <w:tcW w:w="427" w:type="pct"/>
            <w:tcBorders>
              <w:top w:val="single" w:sz="4" w:space="0" w:color="auto"/>
              <w:left w:val="single" w:sz="4" w:space="0" w:color="auto"/>
              <w:bottom w:val="single" w:sz="4" w:space="0" w:color="auto"/>
              <w:right w:val="single" w:sz="4" w:space="0" w:color="auto"/>
            </w:tcBorders>
            <w:vAlign w:val="center"/>
          </w:tcPr>
          <w:p w:rsidR="000F187F" w:rsidRPr="00BD7565" w:rsidRDefault="000F187F" w:rsidP="005827B7">
            <w:pPr>
              <w:suppressAutoHyphens/>
              <w:spacing w:after="0" w:line="240" w:lineRule="auto"/>
              <w:jc w:val="center"/>
              <w:rPr>
                <w:rFonts w:ascii="Times New Roman" w:hAnsi="Times New Roman"/>
                <w:i/>
                <w:sz w:val="24"/>
                <w:szCs w:val="24"/>
              </w:rPr>
            </w:pPr>
            <w:r>
              <w:rPr>
                <w:rFonts w:ascii="Times New Roman" w:hAnsi="Times New Roman"/>
                <w:i/>
                <w:sz w:val="24"/>
                <w:szCs w:val="24"/>
              </w:rPr>
              <w:t>7</w:t>
            </w:r>
          </w:p>
        </w:tc>
        <w:tc>
          <w:tcPr>
            <w:tcW w:w="330"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Pr>
                <w:rFonts w:ascii="Times New Roman" w:hAnsi="Times New Roman"/>
                <w:i/>
                <w:sz w:val="24"/>
                <w:szCs w:val="24"/>
              </w:rPr>
              <w:t>8</w:t>
            </w:r>
          </w:p>
        </w:tc>
        <w:tc>
          <w:tcPr>
            <w:tcW w:w="379"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Pr>
                <w:rFonts w:ascii="Times New Roman" w:hAnsi="Times New Roman"/>
                <w:i/>
                <w:sz w:val="24"/>
                <w:szCs w:val="24"/>
              </w:rPr>
              <w:t>9</w:t>
            </w:r>
          </w:p>
        </w:tc>
        <w:tc>
          <w:tcPr>
            <w:tcW w:w="707" w:type="pct"/>
            <w:tcBorders>
              <w:top w:val="single" w:sz="4" w:space="0" w:color="auto"/>
              <w:left w:val="single" w:sz="4" w:space="0" w:color="auto"/>
              <w:bottom w:val="single" w:sz="4" w:space="0" w:color="auto"/>
              <w:right w:val="single" w:sz="4" w:space="0" w:color="auto"/>
            </w:tcBorders>
            <w:vAlign w:val="center"/>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1</w:t>
            </w:r>
            <w:r>
              <w:rPr>
                <w:rFonts w:ascii="Times New Roman" w:hAnsi="Times New Roman"/>
                <w:i/>
                <w:sz w:val="24"/>
                <w:szCs w:val="24"/>
              </w:rPr>
              <w:t>0</w:t>
            </w:r>
          </w:p>
        </w:tc>
      </w:tr>
      <w:tr w:rsidR="000F187F" w:rsidRPr="00BD7565" w:rsidTr="005827B7">
        <w:tc>
          <w:tcPr>
            <w:tcW w:w="690"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 xml:space="preserve">ПК 2.1, </w:t>
            </w:r>
          </w:p>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 xml:space="preserve">ПК 2.2, </w:t>
            </w:r>
          </w:p>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 xml:space="preserve">ПК 2.3, </w:t>
            </w:r>
          </w:p>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ПК 2.4</w:t>
            </w:r>
          </w:p>
          <w:p w:rsidR="000F187F" w:rsidRPr="00BD7565" w:rsidRDefault="000F187F" w:rsidP="005827B7">
            <w:pPr>
              <w:suppressAutoHyphens/>
              <w:spacing w:after="0" w:line="240" w:lineRule="auto"/>
              <w:rPr>
                <w:rFonts w:ascii="Times New Roman" w:hAnsi="Times New Roman"/>
                <w:sz w:val="24"/>
                <w:szCs w:val="24"/>
              </w:rPr>
            </w:pPr>
            <w:proofErr w:type="gramStart"/>
            <w:r w:rsidRPr="00BD7565">
              <w:rPr>
                <w:rFonts w:ascii="Times New Roman" w:hAnsi="Times New Roman"/>
                <w:sz w:val="24"/>
                <w:szCs w:val="24"/>
              </w:rPr>
              <w:t>ОК</w:t>
            </w:r>
            <w:proofErr w:type="gramEnd"/>
            <w:r w:rsidRPr="00BD7565">
              <w:rPr>
                <w:rFonts w:ascii="Times New Roman" w:hAnsi="Times New Roman"/>
                <w:sz w:val="24"/>
                <w:szCs w:val="24"/>
              </w:rPr>
              <w:t xml:space="preserve"> 01– 07, 09</w:t>
            </w:r>
          </w:p>
        </w:tc>
        <w:tc>
          <w:tcPr>
            <w:tcW w:w="1095"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Технико-технологические основы производства солода, продукции бродильных производств и виноделия, безалкогольных напитков</w:t>
            </w:r>
          </w:p>
        </w:tc>
        <w:tc>
          <w:tcPr>
            <w:tcW w:w="284"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330</w:t>
            </w:r>
          </w:p>
        </w:tc>
        <w:tc>
          <w:tcPr>
            <w:tcW w:w="331"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16</w:t>
            </w:r>
          </w:p>
        </w:tc>
        <w:tc>
          <w:tcPr>
            <w:tcW w:w="331"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42</w:t>
            </w:r>
          </w:p>
        </w:tc>
        <w:tc>
          <w:tcPr>
            <w:tcW w:w="426"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sz w:val="24"/>
                <w:szCs w:val="24"/>
              </w:rPr>
              <w:t>16</w:t>
            </w:r>
          </w:p>
        </w:tc>
        <w:tc>
          <w:tcPr>
            <w:tcW w:w="427"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Х</w:t>
            </w:r>
          </w:p>
        </w:tc>
        <w:tc>
          <w:tcPr>
            <w:tcW w:w="330"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sz w:val="24"/>
                <w:szCs w:val="24"/>
              </w:rPr>
            </w:pPr>
            <w:r w:rsidRPr="00BD7565">
              <w:rPr>
                <w:rFonts w:ascii="Times New Roman" w:hAnsi="Times New Roman"/>
                <w:sz w:val="24"/>
                <w:szCs w:val="24"/>
              </w:rPr>
              <w:t>Х</w:t>
            </w:r>
          </w:p>
        </w:tc>
        <w:tc>
          <w:tcPr>
            <w:tcW w:w="379"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72</w:t>
            </w:r>
          </w:p>
        </w:tc>
        <w:tc>
          <w:tcPr>
            <w:tcW w:w="707"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216</w:t>
            </w:r>
          </w:p>
        </w:tc>
      </w:tr>
      <w:tr w:rsidR="000F187F" w:rsidRPr="00BD7565" w:rsidTr="005827B7">
        <w:tc>
          <w:tcPr>
            <w:tcW w:w="690"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rPr>
                <w:rFonts w:ascii="Times New Roman" w:hAnsi="Times New Roman"/>
                <w:i/>
                <w:sz w:val="24"/>
                <w:szCs w:val="24"/>
              </w:rPr>
            </w:pPr>
          </w:p>
        </w:tc>
        <w:tc>
          <w:tcPr>
            <w:tcW w:w="1095"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 xml:space="preserve">Производственная практика </w:t>
            </w:r>
          </w:p>
        </w:tc>
        <w:tc>
          <w:tcPr>
            <w:tcW w:w="284"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 xml:space="preserve">216 </w:t>
            </w:r>
          </w:p>
        </w:tc>
        <w:tc>
          <w:tcPr>
            <w:tcW w:w="331" w:type="pct"/>
            <w:tcBorders>
              <w:top w:val="single" w:sz="4" w:space="0" w:color="auto"/>
              <w:left w:val="single" w:sz="4" w:space="0" w:color="auto"/>
              <w:bottom w:val="single" w:sz="4" w:space="0" w:color="auto"/>
              <w:right w:val="single" w:sz="4" w:space="0" w:color="auto"/>
            </w:tcBorders>
            <w:shd w:val="clear" w:color="auto" w:fill="C0C0C0"/>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Х</w:t>
            </w:r>
          </w:p>
        </w:tc>
        <w:tc>
          <w:tcPr>
            <w:tcW w:w="331" w:type="pct"/>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b/>
                <w:bCs/>
                <w:i/>
                <w:sz w:val="24"/>
                <w:szCs w:val="24"/>
              </w:rPr>
            </w:pPr>
          </w:p>
        </w:tc>
        <w:tc>
          <w:tcPr>
            <w:tcW w:w="426" w:type="pct"/>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b/>
                <w:bCs/>
                <w:i/>
                <w:sz w:val="24"/>
                <w:szCs w:val="24"/>
              </w:rPr>
            </w:pPr>
          </w:p>
        </w:tc>
        <w:tc>
          <w:tcPr>
            <w:tcW w:w="1136" w:type="pct"/>
            <w:gridSpan w:val="3"/>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i/>
                <w:sz w:val="24"/>
                <w:szCs w:val="24"/>
              </w:rPr>
            </w:pPr>
          </w:p>
        </w:tc>
        <w:tc>
          <w:tcPr>
            <w:tcW w:w="707"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i/>
                <w:color w:val="C00000"/>
                <w:sz w:val="24"/>
                <w:szCs w:val="24"/>
              </w:rPr>
            </w:pPr>
            <w:r w:rsidRPr="00BD7565">
              <w:rPr>
                <w:rFonts w:ascii="Times New Roman" w:hAnsi="Times New Roman"/>
                <w:b/>
                <w:bCs/>
                <w:sz w:val="24"/>
                <w:szCs w:val="24"/>
              </w:rPr>
              <w:t>216</w:t>
            </w:r>
          </w:p>
        </w:tc>
      </w:tr>
      <w:tr w:rsidR="000F187F" w:rsidRPr="00BD7565" w:rsidTr="005827B7">
        <w:tc>
          <w:tcPr>
            <w:tcW w:w="690"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rPr>
                <w:rFonts w:ascii="Times New Roman" w:hAnsi="Times New Roman"/>
                <w:i/>
                <w:sz w:val="24"/>
                <w:szCs w:val="24"/>
              </w:rPr>
            </w:pPr>
          </w:p>
        </w:tc>
        <w:tc>
          <w:tcPr>
            <w:tcW w:w="1095"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rPr>
                <w:rFonts w:ascii="Times New Roman" w:hAnsi="Times New Roman"/>
                <w:sz w:val="24"/>
                <w:szCs w:val="24"/>
              </w:rPr>
            </w:pPr>
            <w:r w:rsidRPr="00BD7565">
              <w:rPr>
                <w:rFonts w:ascii="Times New Roman" w:hAnsi="Times New Roman"/>
                <w:sz w:val="24"/>
                <w:szCs w:val="24"/>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bCs/>
                <w:sz w:val="24"/>
                <w:szCs w:val="24"/>
              </w:rPr>
            </w:pPr>
            <w:r w:rsidRPr="00BD7565">
              <w:rPr>
                <w:rFonts w:ascii="Times New Roman" w:hAnsi="Times New Roman"/>
                <w:b/>
                <w:bCs/>
                <w:sz w:val="24"/>
                <w:szCs w:val="24"/>
              </w:rPr>
              <w:t>Х</w:t>
            </w:r>
          </w:p>
        </w:tc>
        <w:tc>
          <w:tcPr>
            <w:tcW w:w="331" w:type="pct"/>
            <w:tcBorders>
              <w:top w:val="single" w:sz="4" w:space="0" w:color="auto"/>
              <w:left w:val="single" w:sz="4" w:space="0" w:color="auto"/>
              <w:bottom w:val="single" w:sz="4" w:space="0" w:color="auto"/>
              <w:right w:val="single" w:sz="4" w:space="0" w:color="auto"/>
            </w:tcBorders>
            <w:shd w:val="clear" w:color="auto" w:fill="C0C0C0"/>
            <w:hideMark/>
          </w:tcPr>
          <w:p w:rsidR="000F187F" w:rsidRPr="00BD7565" w:rsidRDefault="000F187F" w:rsidP="005827B7">
            <w:pPr>
              <w:suppressAutoHyphens/>
              <w:spacing w:after="0" w:line="240" w:lineRule="auto"/>
              <w:jc w:val="center"/>
              <w:rPr>
                <w:rFonts w:ascii="Times New Roman" w:hAnsi="Times New Roman"/>
                <w:i/>
                <w:sz w:val="24"/>
                <w:szCs w:val="24"/>
              </w:rPr>
            </w:pPr>
            <w:r w:rsidRPr="00BD7565">
              <w:rPr>
                <w:rFonts w:ascii="Times New Roman" w:hAnsi="Times New Roman"/>
                <w:i/>
                <w:sz w:val="24"/>
                <w:szCs w:val="24"/>
              </w:rPr>
              <w:t>Х</w:t>
            </w:r>
          </w:p>
        </w:tc>
        <w:tc>
          <w:tcPr>
            <w:tcW w:w="331" w:type="pct"/>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i/>
                <w:sz w:val="24"/>
                <w:szCs w:val="24"/>
              </w:rPr>
            </w:pPr>
          </w:p>
        </w:tc>
        <w:tc>
          <w:tcPr>
            <w:tcW w:w="426" w:type="pct"/>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i/>
                <w:sz w:val="24"/>
                <w:szCs w:val="24"/>
              </w:rPr>
            </w:pPr>
          </w:p>
        </w:tc>
        <w:tc>
          <w:tcPr>
            <w:tcW w:w="1136" w:type="pct"/>
            <w:gridSpan w:val="3"/>
            <w:tcBorders>
              <w:top w:val="single" w:sz="4" w:space="0" w:color="auto"/>
              <w:left w:val="single" w:sz="4" w:space="0" w:color="auto"/>
              <w:bottom w:val="single" w:sz="4" w:space="0" w:color="auto"/>
              <w:right w:val="single" w:sz="4" w:space="0" w:color="auto"/>
            </w:tcBorders>
            <w:shd w:val="clear" w:color="auto" w:fill="C0C0C0"/>
          </w:tcPr>
          <w:p w:rsidR="000F187F" w:rsidRPr="00BD7565" w:rsidRDefault="000F187F" w:rsidP="005827B7">
            <w:pPr>
              <w:suppressAutoHyphens/>
              <w:spacing w:after="0" w:line="240" w:lineRule="auto"/>
              <w:jc w:val="center"/>
              <w:rPr>
                <w:rFonts w:ascii="Times New Roman" w:hAnsi="Times New Roman"/>
                <w:i/>
                <w:sz w:val="24"/>
                <w:szCs w:val="24"/>
              </w:rPr>
            </w:pPr>
          </w:p>
        </w:tc>
        <w:tc>
          <w:tcPr>
            <w:tcW w:w="707"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after="0" w:line="240" w:lineRule="auto"/>
              <w:jc w:val="center"/>
              <w:rPr>
                <w:rFonts w:ascii="Times New Roman" w:hAnsi="Times New Roman"/>
                <w:sz w:val="24"/>
                <w:szCs w:val="24"/>
              </w:rPr>
            </w:pPr>
          </w:p>
        </w:tc>
      </w:tr>
      <w:tr w:rsidR="000F187F" w:rsidRPr="00BD7565" w:rsidTr="005827B7">
        <w:tc>
          <w:tcPr>
            <w:tcW w:w="690" w:type="pct"/>
            <w:tcBorders>
              <w:top w:val="single" w:sz="4" w:space="0" w:color="auto"/>
              <w:left w:val="single" w:sz="4" w:space="0" w:color="auto"/>
              <w:bottom w:val="single" w:sz="4" w:space="0" w:color="auto"/>
              <w:right w:val="single" w:sz="4" w:space="0" w:color="auto"/>
            </w:tcBorders>
          </w:tcPr>
          <w:p w:rsidR="000F187F" w:rsidRPr="00BD7565" w:rsidRDefault="000F187F" w:rsidP="005827B7">
            <w:pPr>
              <w:suppressAutoHyphens/>
              <w:spacing w:line="240" w:lineRule="auto"/>
              <w:rPr>
                <w:rFonts w:ascii="Times New Roman" w:hAnsi="Times New Roman"/>
                <w:b/>
                <w:i/>
                <w:sz w:val="24"/>
                <w:szCs w:val="24"/>
              </w:rPr>
            </w:pPr>
          </w:p>
        </w:tc>
        <w:tc>
          <w:tcPr>
            <w:tcW w:w="1095"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line="240" w:lineRule="auto"/>
              <w:rPr>
                <w:rFonts w:ascii="Times New Roman" w:hAnsi="Times New Roman"/>
                <w:b/>
                <w:i/>
                <w:sz w:val="24"/>
                <w:szCs w:val="24"/>
              </w:rPr>
            </w:pPr>
            <w:r w:rsidRPr="00BD7565">
              <w:rPr>
                <w:rFonts w:ascii="Times New Roman" w:hAnsi="Times New Roman"/>
                <w:b/>
                <w:i/>
                <w:sz w:val="24"/>
                <w:szCs w:val="24"/>
              </w:rPr>
              <w:t>Всего:</w:t>
            </w:r>
          </w:p>
        </w:tc>
        <w:tc>
          <w:tcPr>
            <w:tcW w:w="284"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330</w:t>
            </w:r>
          </w:p>
        </w:tc>
        <w:tc>
          <w:tcPr>
            <w:tcW w:w="331"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304</w:t>
            </w:r>
          </w:p>
        </w:tc>
        <w:tc>
          <w:tcPr>
            <w:tcW w:w="331"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42</w:t>
            </w:r>
          </w:p>
        </w:tc>
        <w:tc>
          <w:tcPr>
            <w:tcW w:w="426"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16</w:t>
            </w:r>
          </w:p>
        </w:tc>
        <w:tc>
          <w:tcPr>
            <w:tcW w:w="427"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Х</w:t>
            </w:r>
          </w:p>
        </w:tc>
        <w:tc>
          <w:tcPr>
            <w:tcW w:w="330"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vertAlign w:val="superscript"/>
              </w:rPr>
            </w:pPr>
            <w:r w:rsidRPr="00BD7565">
              <w:rPr>
                <w:rFonts w:ascii="Times New Roman" w:hAnsi="Times New Roman"/>
                <w:b/>
                <w:i/>
                <w:sz w:val="24"/>
                <w:szCs w:val="24"/>
              </w:rPr>
              <w:t>Х</w:t>
            </w:r>
          </w:p>
        </w:tc>
        <w:tc>
          <w:tcPr>
            <w:tcW w:w="379"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72</w:t>
            </w:r>
          </w:p>
        </w:tc>
        <w:tc>
          <w:tcPr>
            <w:tcW w:w="707" w:type="pct"/>
            <w:tcBorders>
              <w:top w:val="single" w:sz="4" w:space="0" w:color="auto"/>
              <w:left w:val="single" w:sz="4" w:space="0" w:color="auto"/>
              <w:bottom w:val="single" w:sz="4" w:space="0" w:color="auto"/>
              <w:right w:val="single" w:sz="4" w:space="0" w:color="auto"/>
            </w:tcBorders>
            <w:hideMark/>
          </w:tcPr>
          <w:p w:rsidR="000F187F" w:rsidRPr="00BD7565" w:rsidRDefault="000F187F" w:rsidP="005827B7">
            <w:pPr>
              <w:suppressAutoHyphens/>
              <w:spacing w:after="0" w:line="240" w:lineRule="auto"/>
              <w:jc w:val="center"/>
              <w:rPr>
                <w:rFonts w:ascii="Times New Roman" w:hAnsi="Times New Roman"/>
                <w:b/>
                <w:i/>
                <w:sz w:val="24"/>
                <w:szCs w:val="24"/>
              </w:rPr>
            </w:pPr>
            <w:r w:rsidRPr="00BD7565">
              <w:rPr>
                <w:rFonts w:ascii="Times New Roman" w:hAnsi="Times New Roman"/>
                <w:b/>
                <w:i/>
                <w:sz w:val="24"/>
                <w:szCs w:val="24"/>
              </w:rPr>
              <w:t>216</w:t>
            </w:r>
          </w:p>
        </w:tc>
      </w:tr>
    </w:tbl>
    <w:p w:rsidR="000F187F" w:rsidRPr="0064701F" w:rsidRDefault="000F187F" w:rsidP="000F187F">
      <w:pPr>
        <w:suppressAutoHyphens/>
        <w:spacing w:line="240" w:lineRule="auto"/>
        <w:jc w:val="both"/>
        <w:rPr>
          <w:rFonts w:ascii="Times New Roman" w:hAnsi="Times New Roman"/>
          <w:i/>
          <w:sz w:val="20"/>
          <w:szCs w:val="20"/>
        </w:rPr>
      </w:pPr>
    </w:p>
    <w:p w:rsidR="000F187F" w:rsidRPr="0064701F" w:rsidRDefault="000F187F" w:rsidP="000F187F">
      <w:pPr>
        <w:suppressAutoHyphens/>
        <w:ind w:left="851"/>
        <w:rPr>
          <w:rFonts w:ascii="Times New Roman" w:hAnsi="Times New Roman"/>
          <w:b/>
          <w:sz w:val="24"/>
          <w:szCs w:val="24"/>
        </w:rPr>
      </w:pPr>
      <w:r w:rsidRPr="0064701F">
        <w:rPr>
          <w:rFonts w:ascii="Times New Roman" w:hAnsi="Times New Roman"/>
          <w:b/>
        </w:rPr>
        <w:br w:type="page"/>
      </w:r>
      <w:r w:rsidRPr="0064701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095"/>
        <w:gridCol w:w="2126"/>
        <w:gridCol w:w="2126"/>
      </w:tblGrid>
      <w:tr w:rsidR="000F187F" w:rsidRPr="000F187F" w:rsidTr="005827B7">
        <w:tc>
          <w:tcPr>
            <w:tcW w:w="865" w:type="pc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bCs/>
              </w:rPr>
              <w:t>Наименование разделов и тем профессионального модуля (ПМ), междисциплинарных курсов (МДК)</w:t>
            </w:r>
          </w:p>
        </w:tc>
        <w:tc>
          <w:tcPr>
            <w:tcW w:w="2711"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bCs/>
              </w:rPr>
            </w:pPr>
            <w:r w:rsidRPr="000F187F">
              <w:rPr>
                <w:rFonts w:ascii="Times New Roman" w:hAnsi="Times New Roman"/>
                <w:b/>
                <w:bCs/>
              </w:rPr>
              <w:t>Содержание учебного материала,</w:t>
            </w:r>
          </w:p>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bCs/>
              </w:rPr>
              <w:t xml:space="preserve">лабораторные работы и практические занятия, самостоятельная учебная работа </w:t>
            </w:r>
            <w:proofErr w:type="gramStart"/>
            <w:r w:rsidRPr="000F187F">
              <w:rPr>
                <w:rFonts w:ascii="Times New Roman" w:hAnsi="Times New Roman"/>
                <w:b/>
                <w:bCs/>
              </w:rPr>
              <w:t>обучающихся</w:t>
            </w:r>
            <w:proofErr w:type="gramEnd"/>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bCs/>
              </w:rPr>
            </w:pPr>
            <w:r w:rsidRPr="000F187F">
              <w:rPr>
                <w:rFonts w:ascii="Times New Roman" w:hAnsi="Times New Roman"/>
                <w:b/>
                <w:bCs/>
              </w:rPr>
              <w:t xml:space="preserve">Объем, акад. ч / в том числе в форме практической подготовки, </w:t>
            </w:r>
            <w:proofErr w:type="spellStart"/>
            <w:proofErr w:type="gramStart"/>
            <w:r w:rsidRPr="000F187F">
              <w:rPr>
                <w:rFonts w:ascii="Times New Roman" w:hAnsi="Times New Roman"/>
                <w:b/>
                <w:bCs/>
              </w:rPr>
              <w:t>акад</w:t>
            </w:r>
            <w:proofErr w:type="spellEnd"/>
            <w:proofErr w:type="gramEnd"/>
            <w:r w:rsidRPr="000F187F">
              <w:rPr>
                <w:rFonts w:ascii="Times New Roman" w:hAnsi="Times New Roman"/>
                <w:b/>
                <w:bCs/>
              </w:rPr>
              <w:t xml:space="preserve"> ч</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jc w:val="center"/>
              <w:rPr>
                <w:rFonts w:ascii="Times New Roman" w:hAnsi="Times New Roman"/>
                <w:b/>
                <w:bCs/>
              </w:rPr>
            </w:pPr>
            <w:r w:rsidRPr="000F187F">
              <w:rPr>
                <w:rFonts w:ascii="Times New Roman" w:hAnsi="Times New Roman"/>
                <w:b/>
                <w:bCs/>
              </w:rPr>
              <w:t xml:space="preserve">Код ПК, </w:t>
            </w:r>
            <w:proofErr w:type="gramStart"/>
            <w:r w:rsidRPr="000F187F">
              <w:rPr>
                <w:rFonts w:ascii="Times New Roman" w:hAnsi="Times New Roman"/>
                <w:b/>
                <w:bCs/>
              </w:rPr>
              <w:t>ОК</w:t>
            </w:r>
            <w:proofErr w:type="gramEnd"/>
          </w:p>
        </w:tc>
      </w:tr>
      <w:tr w:rsidR="000F187F" w:rsidRPr="000F187F" w:rsidTr="005827B7">
        <w:tc>
          <w:tcPr>
            <w:tcW w:w="3576" w:type="pct"/>
            <w:gridSpan w:val="2"/>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keepNext/>
              <w:suppressAutoHyphens/>
              <w:spacing w:after="0" w:line="240" w:lineRule="auto"/>
              <w:jc w:val="both"/>
              <w:outlineLvl w:val="1"/>
              <w:rPr>
                <w:rFonts w:ascii="Times New Roman" w:hAnsi="Times New Roman"/>
              </w:rPr>
            </w:pPr>
            <w:bookmarkStart w:id="91" w:name="_Toc95514655"/>
            <w:r w:rsidRPr="000F187F">
              <w:rPr>
                <w:rFonts w:ascii="Times New Roman" w:hAnsi="Times New Roman"/>
                <w:b/>
                <w:bCs/>
              </w:rPr>
              <w:t>Раздел 1. Технико-технологические основы</w:t>
            </w:r>
            <w:r w:rsidRPr="000F187F">
              <w:rPr>
                <w:rFonts w:ascii="Times New Roman" w:hAnsi="Times New Roman"/>
                <w:b/>
                <w:bCs/>
                <w:iCs/>
                <w:lang w:val="x-none" w:eastAsia="x-none"/>
              </w:rPr>
              <w:t xml:space="preserve"> производства солода, продукции бродильных производств и виноделия, безалкогольных напитков в соответствии с технологическими инструкциями</w:t>
            </w:r>
            <w:bookmarkEnd w:id="91"/>
            <w:r w:rsidRPr="000F187F">
              <w:rPr>
                <w:rFonts w:ascii="Times New Roman" w:hAnsi="Times New Roman"/>
                <w:b/>
                <w:bCs/>
                <w:iCs/>
                <w:lang w:val="x-none" w:eastAsia="x-none"/>
              </w:rPr>
              <w:t xml:space="preserve"> </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114/88</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jc w:val="center"/>
              <w:rPr>
                <w:rFonts w:ascii="Times New Roman" w:hAnsi="Times New Roman"/>
                <w:b/>
              </w:rPr>
            </w:pPr>
          </w:p>
        </w:tc>
      </w:tr>
      <w:tr w:rsidR="000F187F" w:rsidRPr="000F187F" w:rsidTr="005827B7">
        <w:tc>
          <w:tcPr>
            <w:tcW w:w="3576" w:type="pct"/>
            <w:gridSpan w:val="2"/>
            <w:tcBorders>
              <w:top w:val="single" w:sz="4" w:space="0" w:color="auto"/>
              <w:left w:val="single" w:sz="4" w:space="0" w:color="auto"/>
              <w:bottom w:val="single" w:sz="4" w:space="0" w:color="auto"/>
              <w:right w:val="single" w:sz="4" w:space="0" w:color="auto"/>
            </w:tcBorders>
          </w:tcPr>
          <w:p w:rsidR="000F187F" w:rsidRPr="000F187F" w:rsidRDefault="000F187F" w:rsidP="005827B7">
            <w:pPr>
              <w:keepNext/>
              <w:suppressAutoHyphens/>
              <w:spacing w:after="0" w:line="240" w:lineRule="auto"/>
              <w:jc w:val="both"/>
              <w:outlineLvl w:val="1"/>
              <w:rPr>
                <w:rFonts w:ascii="Times New Roman" w:hAnsi="Times New Roman"/>
                <w:b/>
                <w:bCs/>
              </w:rPr>
            </w:pPr>
            <w:bookmarkStart w:id="92" w:name="_Toc95514656"/>
            <w:r w:rsidRPr="000F187F">
              <w:rPr>
                <w:rFonts w:ascii="Times New Roman" w:hAnsi="Times New Roman"/>
                <w:b/>
                <w:bCs/>
              </w:rPr>
              <w:t xml:space="preserve">МДК 02 Технико-технологические основы </w:t>
            </w:r>
            <w:r w:rsidRPr="000F187F">
              <w:rPr>
                <w:rFonts w:ascii="Times New Roman" w:hAnsi="Times New Roman"/>
                <w:b/>
              </w:rPr>
              <w:t>производства солода, продукции бродильных производств и виноделия, безалкогольных напитков</w:t>
            </w:r>
            <w:bookmarkEnd w:id="92"/>
          </w:p>
        </w:tc>
        <w:tc>
          <w:tcPr>
            <w:tcW w:w="712" w:type="pct"/>
            <w:tcBorders>
              <w:top w:val="single" w:sz="4" w:space="0" w:color="auto"/>
              <w:left w:val="single" w:sz="4" w:space="0" w:color="auto"/>
              <w:bottom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42/16</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jc w:val="center"/>
              <w:rPr>
                <w:rFonts w:ascii="Times New Roman" w:hAnsi="Times New Roman"/>
                <w:b/>
              </w:rPr>
            </w:pPr>
          </w:p>
        </w:tc>
      </w:tr>
      <w:tr w:rsidR="000F187F" w:rsidRPr="000F187F" w:rsidTr="005827B7">
        <w:tc>
          <w:tcPr>
            <w:tcW w:w="865" w:type="pct"/>
            <w:vMerge w:val="restar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Тема 1.1.</w:t>
            </w:r>
            <w:r w:rsidRPr="000F187F">
              <w:rPr>
                <w:rFonts w:ascii="Times New Roman" w:hAnsi="Times New Roman"/>
              </w:rPr>
              <w:t xml:space="preserve"> Технология производства солода</w:t>
            </w:r>
          </w:p>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bCs/>
              </w:rPr>
              <w:t xml:space="preserve">Содержание </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8/4</w:t>
            </w:r>
          </w:p>
        </w:tc>
        <w:tc>
          <w:tcPr>
            <w:tcW w:w="712" w:type="pct"/>
            <w:vMerge w:val="restart"/>
            <w:tcBorders>
              <w:top w:val="single" w:sz="4" w:space="0" w:color="auto"/>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2.1,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2.2,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2.3,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2.4</w:t>
            </w:r>
          </w:p>
          <w:p w:rsidR="000F187F" w:rsidRPr="000F187F" w:rsidRDefault="000F187F" w:rsidP="005827B7">
            <w:pPr>
              <w:suppressAutoHyphens/>
              <w:spacing w:after="0" w:line="240" w:lineRule="auto"/>
              <w:rPr>
                <w:rFonts w:ascii="Times New Roman" w:hAnsi="Times New Roman"/>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07, 09</w:t>
            </w:r>
          </w:p>
        </w:tc>
      </w:tr>
      <w:tr w:rsidR="000F187F" w:rsidRPr="000F187F" w:rsidTr="005827B7">
        <w:tc>
          <w:tcPr>
            <w:tcW w:w="865" w:type="pct"/>
            <w:vMerge/>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1.</w:t>
            </w:r>
            <w:r w:rsidRPr="000F187F">
              <w:rPr>
                <w:rFonts w:ascii="Times New Roman" w:hAnsi="Times New Roman"/>
              </w:rPr>
              <w:t xml:space="preserve"> Очистка, сортирование, замачивание и проращивание зерна ячменя. Сушка, Обработка и хранение солода, требования к качеству. Очистка и дробление. Затирание.</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bCs/>
              </w:rPr>
              <w:t xml:space="preserve">В том числе практических занятий и лабораторных работ </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rPr>
              <w:t>1.Определение запаха, цвета, влажности, крупности, сорной примеси и энергии прорастания зерна ячменя</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val="restart"/>
            <w:tcBorders>
              <w:top w:val="single" w:sz="4" w:space="0" w:color="auto"/>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Тема 1.2.</w:t>
            </w:r>
            <w:r w:rsidRPr="000F187F">
              <w:rPr>
                <w:rFonts w:ascii="Times New Roman" w:hAnsi="Times New Roman"/>
              </w:rPr>
              <w:t xml:space="preserve"> </w:t>
            </w:r>
            <w:r w:rsidRPr="000F187F">
              <w:rPr>
                <w:rFonts w:ascii="Times New Roman" w:hAnsi="Times New Roman"/>
                <w:bCs/>
              </w:rPr>
              <w:t>Бродильные производства</w:t>
            </w: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Содержание</w:t>
            </w:r>
          </w:p>
        </w:tc>
        <w:tc>
          <w:tcPr>
            <w:tcW w:w="712" w:type="pct"/>
            <w:tcBorders>
              <w:top w:val="single" w:sz="4" w:space="0" w:color="auto"/>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10/4</w:t>
            </w:r>
          </w:p>
        </w:tc>
        <w:tc>
          <w:tcPr>
            <w:tcW w:w="712" w:type="pct"/>
            <w:vMerge w:val="restart"/>
            <w:tcBorders>
              <w:top w:val="single" w:sz="4" w:space="0" w:color="auto"/>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2.1,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2.2,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2.3,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2.4</w:t>
            </w:r>
          </w:p>
          <w:p w:rsidR="000F187F" w:rsidRPr="000F187F" w:rsidRDefault="000F187F" w:rsidP="005827B7">
            <w:pPr>
              <w:suppressAutoHyphens/>
              <w:spacing w:after="0" w:line="240" w:lineRule="auto"/>
              <w:rPr>
                <w:rFonts w:ascii="Times New Roman" w:hAnsi="Times New Roman"/>
                <w:b/>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07, 09</w:t>
            </w: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b/>
              </w:rPr>
              <w:t>1</w:t>
            </w:r>
            <w:r w:rsidRPr="000F187F">
              <w:rPr>
                <w:rFonts w:ascii="Times New Roman" w:hAnsi="Times New Roman"/>
              </w:rPr>
              <w:t xml:space="preserve"> Фильтрование затора, кипячение и осветление сусла, брожение пивного сусла, осветление пива, разлив и повышение стойкости пива, состав и показатели его качества.</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rPr>
              <w:t xml:space="preserve">Производство спирта. Характеристика и подготовка сырья. </w:t>
            </w:r>
            <w:proofErr w:type="spellStart"/>
            <w:r w:rsidRPr="000F187F">
              <w:rPr>
                <w:rFonts w:ascii="Times New Roman" w:hAnsi="Times New Roman"/>
              </w:rPr>
              <w:t>Разваривание</w:t>
            </w:r>
            <w:proofErr w:type="spellEnd"/>
            <w:r w:rsidRPr="000F187F">
              <w:rPr>
                <w:rFonts w:ascii="Times New Roman" w:hAnsi="Times New Roman"/>
              </w:rPr>
              <w:t xml:space="preserve">, </w:t>
            </w:r>
            <w:proofErr w:type="spellStart"/>
            <w:r w:rsidRPr="000F187F">
              <w:rPr>
                <w:rFonts w:ascii="Times New Roman" w:hAnsi="Times New Roman"/>
              </w:rPr>
              <w:t>осахаривание</w:t>
            </w:r>
            <w:proofErr w:type="spellEnd"/>
            <w:r w:rsidRPr="000F187F">
              <w:rPr>
                <w:rFonts w:ascii="Times New Roman" w:hAnsi="Times New Roman"/>
              </w:rPr>
              <w:t>. Культивирование дрожжей, сбраживание массы. Извлечение спирта из бражки и его очистка.</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2</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bC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b/>
              </w:rPr>
              <w:t>1.</w:t>
            </w:r>
            <w:r w:rsidRPr="000F187F">
              <w:rPr>
                <w:rFonts w:ascii="Times New Roman" w:hAnsi="Times New Roman"/>
              </w:rPr>
              <w:t xml:space="preserve"> </w:t>
            </w:r>
            <w:proofErr w:type="spellStart"/>
            <w:r w:rsidRPr="000F187F">
              <w:rPr>
                <w:rFonts w:ascii="Times New Roman" w:hAnsi="Times New Roman"/>
              </w:rPr>
              <w:t>Разваривание</w:t>
            </w:r>
            <w:proofErr w:type="spellEnd"/>
            <w:r w:rsidRPr="000F187F">
              <w:rPr>
                <w:rFonts w:ascii="Times New Roman" w:hAnsi="Times New Roman"/>
              </w:rPr>
              <w:t xml:space="preserve">, </w:t>
            </w:r>
            <w:proofErr w:type="spellStart"/>
            <w:r w:rsidRPr="000F187F">
              <w:rPr>
                <w:rFonts w:ascii="Times New Roman" w:hAnsi="Times New Roman"/>
              </w:rPr>
              <w:t>осахаривание</w:t>
            </w:r>
            <w:proofErr w:type="spellEnd"/>
            <w:r w:rsidRPr="000F187F">
              <w:rPr>
                <w:rFonts w:ascii="Times New Roman" w:hAnsi="Times New Roman"/>
              </w:rPr>
              <w:t xml:space="preserve"> и сбраживание сырья.</w:t>
            </w:r>
          </w:p>
        </w:tc>
        <w:tc>
          <w:tcPr>
            <w:tcW w:w="712" w:type="pct"/>
            <w:tcBorders>
              <w:left w:val="single" w:sz="4" w:space="0" w:color="auto"/>
              <w:bottom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rPr>
            </w:pPr>
            <w:r w:rsidRPr="000F187F">
              <w:rPr>
                <w:rFonts w:ascii="Times New Roman" w:hAnsi="Times New Roman"/>
              </w:rPr>
              <w:t>4</w:t>
            </w:r>
          </w:p>
        </w:tc>
        <w:tc>
          <w:tcPr>
            <w:tcW w:w="712" w:type="pct"/>
            <w:vMerge/>
            <w:tcBorders>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p>
        </w:tc>
      </w:tr>
      <w:tr w:rsidR="000F187F" w:rsidRPr="000F187F" w:rsidTr="005827B7">
        <w:tc>
          <w:tcPr>
            <w:tcW w:w="865" w:type="pct"/>
            <w:vMerge w:val="restart"/>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Тема 1.3.</w:t>
            </w:r>
            <w:r w:rsidRPr="000F187F">
              <w:rPr>
                <w:rFonts w:ascii="Times New Roman" w:hAnsi="Times New Roman"/>
              </w:rPr>
              <w:t xml:space="preserve"> Виноделие</w:t>
            </w: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Содержание</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14/4</w:t>
            </w:r>
          </w:p>
        </w:tc>
        <w:tc>
          <w:tcPr>
            <w:tcW w:w="712" w:type="pct"/>
            <w:vMerge w:val="restart"/>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2.1,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2.2,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2.3,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2.4</w:t>
            </w:r>
          </w:p>
          <w:p w:rsidR="000F187F" w:rsidRPr="000F187F" w:rsidRDefault="000F187F" w:rsidP="005827B7">
            <w:pPr>
              <w:suppressAutoHyphens/>
              <w:spacing w:after="0" w:line="240" w:lineRule="auto"/>
              <w:rPr>
                <w:rFonts w:ascii="Times New Roman" w:hAnsi="Times New Roman"/>
                <w:b/>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07, 09</w:t>
            </w: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b/>
              </w:rPr>
              <w:t>1.</w:t>
            </w:r>
            <w:r w:rsidRPr="000F187F">
              <w:rPr>
                <w:rFonts w:ascii="Times New Roman" w:hAnsi="Times New Roman"/>
              </w:rPr>
              <w:t xml:space="preserve"> Общие требования к сырью. Общее первичное виноделие. Основы виноделия нат</w:t>
            </w:r>
            <w:r w:rsidRPr="000F187F">
              <w:rPr>
                <w:rFonts w:ascii="Times New Roman" w:hAnsi="Times New Roman"/>
              </w:rPr>
              <w:t>у</w:t>
            </w:r>
            <w:r w:rsidRPr="000F187F">
              <w:rPr>
                <w:rFonts w:ascii="Times New Roman" w:hAnsi="Times New Roman"/>
              </w:rPr>
              <w:t>ральных и специальных вин.</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2.</w:t>
            </w:r>
            <w:r w:rsidRPr="000F187F">
              <w:rPr>
                <w:rFonts w:ascii="Times New Roman" w:hAnsi="Times New Roman"/>
              </w:rPr>
              <w:t xml:space="preserve"> Общее вторичное виноделие. Вина, насыщенные диоксидом углерода. Технология коньяка</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3.</w:t>
            </w:r>
            <w:r w:rsidRPr="000F187F">
              <w:rPr>
                <w:rFonts w:ascii="Times New Roman" w:hAnsi="Times New Roman"/>
              </w:rPr>
              <w:t>Недостатки, пороки, болезни вина</w:t>
            </w:r>
            <w:r w:rsidRPr="000F187F">
              <w:rPr>
                <w:rFonts w:ascii="Times New Roman" w:hAnsi="Times New Roman"/>
                <w:b/>
              </w:rPr>
              <w:t xml:space="preserve">. </w:t>
            </w:r>
            <w:r w:rsidRPr="000F187F">
              <w:rPr>
                <w:rFonts w:ascii="Times New Roman" w:hAnsi="Times New Roman"/>
              </w:rPr>
              <w:t>Проблемы качества. Переработка вторичных сырьевых ресурсов виноделия.</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2</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bC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1.</w:t>
            </w:r>
            <w:r w:rsidRPr="000F187F">
              <w:rPr>
                <w:rFonts w:ascii="Times New Roman" w:hAnsi="Times New Roman"/>
              </w:rPr>
              <w:t xml:space="preserve"> Отбор сырья для первичного виноделия.</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val="restart"/>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 xml:space="preserve">Тема 1.4. Производство </w:t>
            </w:r>
            <w:r w:rsidRPr="000F187F">
              <w:rPr>
                <w:rFonts w:ascii="Times New Roman" w:hAnsi="Times New Roman"/>
                <w:bCs/>
              </w:rPr>
              <w:lastRenderedPageBreak/>
              <w:t>безалкогольных напитков</w:t>
            </w: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lastRenderedPageBreak/>
              <w:t>Содержание</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10/4</w:t>
            </w:r>
          </w:p>
        </w:tc>
        <w:tc>
          <w:tcPr>
            <w:tcW w:w="712" w:type="pct"/>
            <w:vMerge w:val="restart"/>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2.1,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lastRenderedPageBreak/>
              <w:t xml:space="preserve">ПК 2.2,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ПК 2.3,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2.4</w:t>
            </w:r>
          </w:p>
          <w:p w:rsidR="000F187F" w:rsidRPr="000F187F" w:rsidRDefault="000F187F" w:rsidP="005827B7">
            <w:pPr>
              <w:suppressAutoHyphens/>
              <w:spacing w:after="0" w:line="240" w:lineRule="auto"/>
              <w:rPr>
                <w:rFonts w:ascii="Times New Roman" w:hAnsi="Times New Roman"/>
                <w:b/>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07, 09</w:t>
            </w:r>
          </w:p>
        </w:tc>
      </w:tr>
      <w:tr w:rsidR="000F187F" w:rsidRPr="000F187F" w:rsidTr="005827B7">
        <w:tc>
          <w:tcPr>
            <w:tcW w:w="865" w:type="pct"/>
            <w:vMerge/>
            <w:tcBorders>
              <w:left w:val="single" w:sz="4" w:space="0" w:color="auto"/>
              <w:right w:val="single" w:sz="4" w:space="0" w:color="auto"/>
            </w:tcBorders>
            <w:vAlign w:val="center"/>
          </w:tcPr>
          <w:p w:rsidR="000F187F" w:rsidRPr="000F187F" w:rsidRDefault="000F187F" w:rsidP="005827B7">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1.</w:t>
            </w:r>
            <w:r w:rsidRPr="000F187F">
              <w:rPr>
                <w:rFonts w:ascii="Times New Roman" w:hAnsi="Times New Roman"/>
              </w:rPr>
              <w:t xml:space="preserve"> Характеристика, ассортимент и классификация безалкогольных напитков. Сырье и полупродукты для производства безалкогольных напитков</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2</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vAlign w:val="center"/>
          </w:tcPr>
          <w:p w:rsidR="000F187F" w:rsidRPr="000F187F" w:rsidRDefault="000F187F" w:rsidP="005827B7">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b/>
              </w:rPr>
              <w:t>2.</w:t>
            </w:r>
            <w:r w:rsidRPr="000F187F">
              <w:rPr>
                <w:rFonts w:ascii="Times New Roman" w:hAnsi="Times New Roman"/>
              </w:rPr>
              <w:t xml:space="preserve"> Производство безалкогольных напитков, товарных сиропов, сухих напитков и мин</w:t>
            </w:r>
            <w:r w:rsidRPr="000F187F">
              <w:rPr>
                <w:rFonts w:ascii="Times New Roman" w:hAnsi="Times New Roman"/>
              </w:rPr>
              <w:t>е</w:t>
            </w:r>
            <w:r w:rsidRPr="000F187F">
              <w:rPr>
                <w:rFonts w:ascii="Times New Roman" w:hAnsi="Times New Roman"/>
              </w:rPr>
              <w:t>ральных вод.</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vAlign w:val="center"/>
          </w:tcPr>
          <w:p w:rsidR="000F187F" w:rsidRPr="000F187F" w:rsidRDefault="000F187F" w:rsidP="005827B7">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bC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865" w:type="pct"/>
            <w:vMerge/>
            <w:tcBorders>
              <w:left w:val="single" w:sz="4" w:space="0" w:color="auto"/>
              <w:right w:val="single" w:sz="4" w:space="0" w:color="auto"/>
            </w:tcBorders>
            <w:vAlign w:val="center"/>
          </w:tcPr>
          <w:p w:rsidR="000F187F" w:rsidRPr="000F187F" w:rsidRDefault="000F187F" w:rsidP="005827B7">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b/>
              </w:rPr>
              <w:t>1.</w:t>
            </w:r>
            <w:r w:rsidRPr="000F187F">
              <w:rPr>
                <w:rFonts w:ascii="Times New Roman" w:hAnsi="Times New Roman"/>
              </w:rPr>
              <w:t xml:space="preserve"> Приготовление безалкогольных напитков</w:t>
            </w:r>
          </w:p>
        </w:tc>
        <w:tc>
          <w:tcPr>
            <w:tcW w:w="712" w:type="pct"/>
            <w:tcBorders>
              <w:left w:val="single" w:sz="4" w:space="0" w:color="auto"/>
              <w:right w:val="single" w:sz="4" w:space="0" w:color="auto"/>
            </w:tcBorders>
            <w:vAlign w:val="center"/>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4</w:t>
            </w:r>
          </w:p>
        </w:tc>
        <w:tc>
          <w:tcPr>
            <w:tcW w:w="712" w:type="pct"/>
            <w:vMerge/>
            <w:tcBorders>
              <w:left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3576" w:type="pct"/>
            <w:gridSpan w:val="2"/>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
                <w:bCs/>
              </w:rPr>
            </w:pPr>
            <w:r w:rsidRPr="000F187F">
              <w:rPr>
                <w:rFonts w:ascii="Times New Roman" w:hAnsi="Times New Roman"/>
                <w:b/>
                <w:bCs/>
              </w:rPr>
              <w:t xml:space="preserve">Учебная практика </w:t>
            </w:r>
          </w:p>
          <w:p w:rsidR="000F187F" w:rsidRPr="000F187F" w:rsidRDefault="000F187F" w:rsidP="005827B7">
            <w:pPr>
              <w:suppressAutoHyphens/>
              <w:spacing w:after="0" w:line="240" w:lineRule="auto"/>
              <w:rPr>
                <w:rFonts w:ascii="Times New Roman" w:hAnsi="Times New Roman"/>
                <w:b/>
                <w:bCs/>
              </w:rPr>
            </w:pPr>
            <w:r w:rsidRPr="000F187F">
              <w:rPr>
                <w:rFonts w:ascii="Times New Roman" w:hAnsi="Times New Roman"/>
                <w:b/>
                <w:bCs/>
              </w:rPr>
              <w:t xml:space="preserve">Виды работ </w:t>
            </w:r>
          </w:p>
          <w:p w:rsidR="000F187F" w:rsidRPr="000F187F" w:rsidRDefault="000F187F" w:rsidP="005827B7">
            <w:pPr>
              <w:suppressAutoHyphens/>
              <w:spacing w:after="0" w:line="240" w:lineRule="auto"/>
              <w:rPr>
                <w:rFonts w:ascii="Times New Roman" w:hAnsi="Times New Roman"/>
                <w:color w:val="111111"/>
              </w:rPr>
            </w:pPr>
            <w:r w:rsidRPr="000F187F">
              <w:rPr>
                <w:rFonts w:ascii="Times New Roman" w:hAnsi="Times New Roman"/>
                <w:color w:val="111111"/>
              </w:rPr>
              <w:t>Освоение методов замачивание и проращивание зерна ячменя</w:t>
            </w:r>
          </w:p>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color w:val="111111"/>
              </w:rPr>
              <w:t>Обработка и хранение солода</w:t>
            </w:r>
            <w:r w:rsidRPr="000F187F">
              <w:rPr>
                <w:rFonts w:ascii="Times New Roman" w:hAnsi="Times New Roman"/>
              </w:rPr>
              <w:t xml:space="preserve"> </w:t>
            </w:r>
          </w:p>
          <w:p w:rsidR="000F187F" w:rsidRPr="000F187F" w:rsidRDefault="000F187F" w:rsidP="005827B7">
            <w:pPr>
              <w:suppressAutoHyphens/>
              <w:spacing w:after="0" w:line="240" w:lineRule="auto"/>
              <w:rPr>
                <w:rFonts w:ascii="Times New Roman" w:hAnsi="Times New Roman"/>
                <w:color w:val="111111"/>
              </w:rPr>
            </w:pPr>
            <w:r w:rsidRPr="000F187F">
              <w:rPr>
                <w:rFonts w:ascii="Times New Roman" w:hAnsi="Times New Roman"/>
                <w:color w:val="111111"/>
              </w:rPr>
              <w:t>Отбор сырья для первичного виноделия.</w:t>
            </w:r>
          </w:p>
          <w:p w:rsidR="000F187F" w:rsidRPr="000F187F" w:rsidRDefault="000F187F" w:rsidP="005827B7">
            <w:pPr>
              <w:suppressAutoHyphens/>
              <w:spacing w:after="0" w:line="240" w:lineRule="auto"/>
              <w:rPr>
                <w:rFonts w:ascii="Times New Roman" w:hAnsi="Times New Roman"/>
                <w:color w:val="111111"/>
              </w:rPr>
            </w:pPr>
            <w:r w:rsidRPr="000F187F">
              <w:rPr>
                <w:rFonts w:ascii="Times New Roman" w:hAnsi="Times New Roman"/>
                <w:color w:val="111111"/>
              </w:rPr>
              <w:t>Приготовление безалкогольных напитков</w:t>
            </w:r>
          </w:p>
          <w:p w:rsidR="000F187F" w:rsidRPr="000F187F" w:rsidRDefault="000F187F" w:rsidP="005827B7">
            <w:pPr>
              <w:suppressAutoHyphens/>
              <w:spacing w:after="0" w:line="240" w:lineRule="auto"/>
              <w:rPr>
                <w:rFonts w:ascii="Times New Roman" w:hAnsi="Times New Roman"/>
                <w:b/>
              </w:rPr>
            </w:pPr>
            <w:r w:rsidRPr="000F187F">
              <w:rPr>
                <w:rFonts w:ascii="Times New Roman" w:hAnsi="Times New Roman"/>
              </w:rPr>
              <w:t>Переработка вторичных сырьевых ресурсов виноделия.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72</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3576" w:type="pct"/>
            <w:gridSpan w:val="2"/>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i/>
              </w:rPr>
            </w:pPr>
            <w:r w:rsidRPr="000F187F">
              <w:rPr>
                <w:rFonts w:ascii="Times New Roman" w:hAnsi="Times New Roman"/>
                <w:b/>
                <w:bCs/>
              </w:rPr>
              <w:t xml:space="preserve">Производственная практика </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Знакомство с основными предприятиями по производству солода, продукции бродильных производств и виноделия, безалкогольных напитков</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Очистка, сортирование, замачивание и проращивание зерна ячменя</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Сушка, Обработка и хранение солода</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Очистка и дробление. Затирание</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Фильтрование затора, кипячение и осветление сусла</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Подготовка сырья для производства безалкогольных напитков.</w:t>
            </w:r>
          </w:p>
          <w:p w:rsidR="000F187F" w:rsidRPr="000F187F" w:rsidRDefault="000F187F" w:rsidP="005827B7">
            <w:pPr>
              <w:suppressAutoHyphens/>
              <w:spacing w:after="0" w:line="240" w:lineRule="auto"/>
              <w:rPr>
                <w:rFonts w:ascii="Times New Roman" w:hAnsi="Times New Roman"/>
                <w:bCs/>
              </w:rPr>
            </w:pPr>
            <w:r w:rsidRPr="000F187F">
              <w:rPr>
                <w:rFonts w:ascii="Times New Roman" w:hAnsi="Times New Roman"/>
                <w:bCs/>
              </w:rPr>
              <w:t>Отбор сырья для первичного виноделия.</w:t>
            </w:r>
          </w:p>
          <w:p w:rsidR="000F187F" w:rsidRPr="000F187F" w:rsidRDefault="000F187F" w:rsidP="005827B7">
            <w:pPr>
              <w:suppressAutoHyphens/>
              <w:spacing w:after="0" w:line="240" w:lineRule="auto"/>
              <w:rPr>
                <w:rFonts w:ascii="Times New Roman" w:hAnsi="Times New Roman"/>
              </w:rPr>
            </w:pPr>
            <w:r w:rsidRPr="000F187F">
              <w:rPr>
                <w:rFonts w:ascii="Times New Roman" w:hAnsi="Times New Roman"/>
                <w:bCs/>
              </w:rPr>
              <w:t>Разлив пива, вина, безалкогольных напитков</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216</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rPr>
                <w:rFonts w:ascii="Times New Roman" w:hAnsi="Times New Roman"/>
                <w:b/>
              </w:rPr>
            </w:pPr>
          </w:p>
        </w:tc>
      </w:tr>
      <w:tr w:rsidR="000F187F" w:rsidRPr="000F187F" w:rsidTr="005827B7">
        <w:tc>
          <w:tcPr>
            <w:tcW w:w="3576" w:type="pct"/>
            <w:gridSpan w:val="2"/>
            <w:tcBorders>
              <w:top w:val="single" w:sz="4" w:space="0" w:color="auto"/>
              <w:left w:val="single" w:sz="4" w:space="0" w:color="auto"/>
              <w:bottom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b/>
                <w:bCs/>
              </w:rPr>
            </w:pPr>
            <w:r w:rsidRPr="000F187F">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line="240" w:lineRule="auto"/>
              <w:jc w:val="center"/>
              <w:rPr>
                <w:rFonts w:ascii="Times New Roman" w:hAnsi="Times New Roman"/>
                <w:b/>
              </w:rPr>
            </w:pPr>
            <w:r w:rsidRPr="000F187F">
              <w:rPr>
                <w:rFonts w:ascii="Times New Roman" w:hAnsi="Times New Roman"/>
                <w:b/>
              </w:rPr>
              <w:t>330/304</w:t>
            </w:r>
          </w:p>
        </w:tc>
        <w:tc>
          <w:tcPr>
            <w:tcW w:w="712" w:type="pct"/>
            <w:tcBorders>
              <w:top w:val="single" w:sz="4" w:space="0" w:color="auto"/>
              <w:left w:val="single" w:sz="4" w:space="0" w:color="auto"/>
              <w:bottom w:val="single" w:sz="4" w:space="0" w:color="auto"/>
              <w:right w:val="single" w:sz="4" w:space="0" w:color="auto"/>
            </w:tcBorders>
          </w:tcPr>
          <w:p w:rsidR="000F187F" w:rsidRPr="000F187F" w:rsidRDefault="000F187F" w:rsidP="005827B7">
            <w:pPr>
              <w:suppressAutoHyphens/>
              <w:spacing w:after="0" w:line="240" w:lineRule="auto"/>
              <w:jc w:val="center"/>
              <w:rPr>
                <w:rFonts w:ascii="Times New Roman" w:hAnsi="Times New Roman"/>
                <w:b/>
              </w:rPr>
            </w:pPr>
          </w:p>
        </w:tc>
      </w:tr>
    </w:tbl>
    <w:p w:rsidR="000F187F" w:rsidRPr="0064701F" w:rsidRDefault="000F187F" w:rsidP="000F187F">
      <w:pPr>
        <w:suppressAutoHyphens/>
        <w:rPr>
          <w:rFonts w:ascii="Times New Roman" w:hAnsi="Times New Roman"/>
          <w:i/>
        </w:rPr>
      </w:pPr>
    </w:p>
    <w:p w:rsidR="000F187F" w:rsidRPr="0064701F" w:rsidRDefault="000F187F" w:rsidP="000F187F">
      <w:pPr>
        <w:suppressAutoHyphens/>
        <w:spacing w:after="0"/>
        <w:rPr>
          <w:rFonts w:ascii="Times New Roman" w:hAnsi="Times New Roman"/>
          <w:i/>
        </w:rPr>
        <w:sectPr w:rsidR="000F187F" w:rsidRPr="0064701F" w:rsidSect="009C4D86">
          <w:pgSz w:w="16840" w:h="11907" w:orient="landscape"/>
          <w:pgMar w:top="851" w:right="1134" w:bottom="851" w:left="992" w:header="709" w:footer="709" w:gutter="0"/>
          <w:cols w:space="720"/>
        </w:sectPr>
      </w:pPr>
    </w:p>
    <w:p w:rsidR="000F187F" w:rsidRDefault="000F187F" w:rsidP="000F187F">
      <w:pPr>
        <w:suppressAutoHyphens/>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0F187F" w:rsidRDefault="000F187F" w:rsidP="000F187F">
      <w:pPr>
        <w:suppressAutoHyphens/>
        <w:spacing w:after="0"/>
        <w:ind w:firstLine="709"/>
        <w:rPr>
          <w:rFonts w:ascii="Times New Roman" w:hAnsi="Times New Roman"/>
          <w:b/>
          <w:bCs/>
          <w:sz w:val="24"/>
          <w:szCs w:val="24"/>
        </w:rPr>
      </w:pPr>
    </w:p>
    <w:p w:rsidR="000F187F" w:rsidRDefault="000F187F" w:rsidP="000F187F">
      <w:pPr>
        <w:suppressAutoHyphens/>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F187F" w:rsidRDefault="000F187F" w:rsidP="000F187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«Технологии</w:t>
      </w:r>
      <w:r>
        <w:t xml:space="preserve"> </w:t>
      </w:r>
      <w:r>
        <w:rPr>
          <w:rFonts w:ascii="Times New Roman" w:hAnsi="Times New Roman"/>
          <w:bCs/>
          <w:sz w:val="24"/>
          <w:szCs w:val="24"/>
        </w:rPr>
        <w:t xml:space="preserve">производства </w:t>
      </w:r>
      <w:r w:rsidRPr="0064701F">
        <w:rPr>
          <w:rFonts w:ascii="Times New Roman" w:hAnsi="Times New Roman"/>
          <w:bCs/>
          <w:sz w:val="24"/>
          <w:szCs w:val="24"/>
        </w:rPr>
        <w:t>солода, продукции бродильных производств и виноделия, безалкогольных напитков</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w:t>
      </w:r>
      <w:r w:rsidRPr="00BD7565">
        <w:rPr>
          <w:rFonts w:ascii="Times New Roman" w:hAnsi="Times New Roman"/>
          <w:bCs/>
          <w:sz w:val="24"/>
          <w:szCs w:val="24"/>
        </w:rPr>
        <w:t xml:space="preserve">в соответствии </w:t>
      </w:r>
      <w:r>
        <w:rPr>
          <w:rFonts w:ascii="Times New Roman" w:hAnsi="Times New Roman"/>
          <w:bCs/>
          <w:sz w:val="24"/>
          <w:szCs w:val="24"/>
        </w:rPr>
        <w:t xml:space="preserve">с п. 6.1.2.1 образовательной программы </w:t>
      </w:r>
      <w:r w:rsidRPr="00BD7565">
        <w:rPr>
          <w:rFonts w:ascii="Times New Roman" w:hAnsi="Times New Roman"/>
          <w:bCs/>
          <w:sz w:val="24"/>
          <w:szCs w:val="24"/>
        </w:rPr>
        <w:t>по профессии</w:t>
      </w:r>
      <w:r>
        <w:rPr>
          <w:rFonts w:ascii="Times New Roman" w:hAnsi="Times New Roman"/>
          <w:bCs/>
          <w:sz w:val="24"/>
          <w:szCs w:val="24"/>
        </w:rPr>
        <w:t>.</w:t>
      </w:r>
    </w:p>
    <w:p w:rsidR="000F187F" w:rsidRDefault="000F187F" w:rsidP="000F187F">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w:t>
      </w:r>
      <w:r w:rsidRPr="002C2372">
        <w:rPr>
          <w:rFonts w:ascii="Times New Roman" w:hAnsi="Times New Roman"/>
          <w:bCs/>
          <w:sz w:val="24"/>
          <w:szCs w:val="24"/>
        </w:rPr>
        <w:t>Технологии производства солода, продукции бродильных производств и виноделия, безалкогольных напитков</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оснащенная в соответствии с п. 6.1.2.3 образовательной программы по профессии</w:t>
      </w:r>
      <w:r>
        <w:rPr>
          <w:rFonts w:ascii="Times New Roman" w:hAnsi="Times New Roman"/>
          <w:bCs/>
          <w:i/>
          <w:sz w:val="24"/>
          <w:szCs w:val="24"/>
        </w:rPr>
        <w:t>.</w:t>
      </w:r>
    </w:p>
    <w:p w:rsidR="000F187F" w:rsidRDefault="000F187F" w:rsidP="000F187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w:t>
      </w:r>
      <w:proofErr w:type="gramStart"/>
      <w:r>
        <w:rPr>
          <w:rFonts w:ascii="Times New Roman" w:hAnsi="Times New Roman"/>
          <w:bCs/>
          <w:sz w:val="24"/>
          <w:szCs w:val="24"/>
        </w:rPr>
        <w:t>п</w:t>
      </w:r>
      <w:proofErr w:type="gramEnd"/>
      <w:r>
        <w:rPr>
          <w:rFonts w:ascii="Times New Roman" w:hAnsi="Times New Roman"/>
          <w:bCs/>
          <w:sz w:val="24"/>
          <w:szCs w:val="24"/>
        </w:rPr>
        <w:t xml:space="preserve"> 6.1.2.4 образовательной программы по профессии</w:t>
      </w:r>
      <w:r>
        <w:rPr>
          <w:rFonts w:ascii="Times New Roman" w:hAnsi="Times New Roman"/>
          <w:bCs/>
          <w:i/>
          <w:sz w:val="24"/>
          <w:szCs w:val="24"/>
        </w:rPr>
        <w:t>.</w:t>
      </w:r>
    </w:p>
    <w:p w:rsidR="000F187F" w:rsidRPr="0064701F" w:rsidRDefault="000F187F" w:rsidP="000F187F">
      <w:pPr>
        <w:suppressAutoHyphens/>
        <w:spacing w:after="0"/>
        <w:ind w:firstLine="709"/>
        <w:rPr>
          <w:rFonts w:ascii="Times New Roman" w:hAnsi="Times New Roman"/>
          <w:bCs/>
          <w:sz w:val="24"/>
          <w:szCs w:val="24"/>
        </w:rPr>
      </w:pPr>
    </w:p>
    <w:p w:rsidR="000F187F" w:rsidRPr="0064701F" w:rsidRDefault="000F187F" w:rsidP="000F187F">
      <w:pPr>
        <w:suppressAutoHyphens/>
        <w:spacing w:after="0"/>
        <w:ind w:firstLine="709"/>
        <w:rPr>
          <w:rFonts w:ascii="Times New Roman" w:hAnsi="Times New Roman"/>
          <w:b/>
          <w:bCs/>
          <w:sz w:val="24"/>
          <w:szCs w:val="24"/>
        </w:rPr>
      </w:pPr>
      <w:r w:rsidRPr="0064701F">
        <w:rPr>
          <w:rFonts w:ascii="Times New Roman" w:hAnsi="Times New Roman"/>
          <w:b/>
          <w:bCs/>
          <w:sz w:val="24"/>
          <w:szCs w:val="24"/>
        </w:rPr>
        <w:t>3.3. Информационное обеспечение реализации программы</w:t>
      </w:r>
    </w:p>
    <w:p w:rsidR="000F187F" w:rsidRPr="0064701F" w:rsidRDefault="000F187F" w:rsidP="000F187F">
      <w:pPr>
        <w:suppressAutoHyphens/>
        <w:spacing w:after="0"/>
        <w:ind w:firstLine="709"/>
        <w:jc w:val="both"/>
        <w:rPr>
          <w:rFonts w:ascii="Times New Roman" w:hAnsi="Times New Roman"/>
          <w:sz w:val="24"/>
          <w:szCs w:val="24"/>
        </w:rPr>
      </w:pPr>
      <w:r w:rsidRPr="0064701F">
        <w:rPr>
          <w:rFonts w:ascii="Times New Roman" w:hAnsi="Times New Roman"/>
          <w:bCs/>
          <w:sz w:val="24"/>
          <w:szCs w:val="24"/>
        </w:rPr>
        <w:t>Для реализации программы библиотечный фонд образовательной организации должен иметь п</w:t>
      </w:r>
      <w:r w:rsidRPr="0064701F">
        <w:rPr>
          <w:rFonts w:ascii="Times New Roman" w:hAnsi="Times New Roman"/>
          <w:sz w:val="24"/>
          <w:szCs w:val="24"/>
        </w:rPr>
        <w:t>ечатные и/или электронные образовательные и информационные ресурсы для и</w:t>
      </w:r>
      <w:r>
        <w:rPr>
          <w:rFonts w:ascii="Times New Roman" w:hAnsi="Times New Roman"/>
          <w:sz w:val="24"/>
          <w:szCs w:val="24"/>
        </w:rPr>
        <w:t>спо</w:t>
      </w:r>
      <w:r w:rsidRPr="0064701F">
        <w:rPr>
          <w:rFonts w:ascii="Times New Roman" w:hAnsi="Times New Roman"/>
          <w:sz w:val="24"/>
          <w:szCs w:val="24"/>
        </w:rPr>
        <w:t xml:space="preserve">льзования в образовательном процессе. При формировании </w:t>
      </w:r>
      <w:r w:rsidRPr="0064701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F187F" w:rsidRPr="0064701F" w:rsidRDefault="000F187F" w:rsidP="000F187F">
      <w:pPr>
        <w:suppressAutoHyphens/>
        <w:ind w:firstLine="709"/>
        <w:contextualSpacing/>
        <w:rPr>
          <w:rFonts w:ascii="Times New Roman" w:hAnsi="Times New Roman"/>
          <w:sz w:val="24"/>
          <w:szCs w:val="24"/>
        </w:rPr>
      </w:pPr>
    </w:p>
    <w:p w:rsidR="000F187F" w:rsidRPr="0064701F" w:rsidRDefault="000F187F" w:rsidP="000F187F">
      <w:pPr>
        <w:suppressAutoHyphens/>
        <w:spacing w:after="0"/>
        <w:ind w:firstLine="709"/>
        <w:contextualSpacing/>
        <w:rPr>
          <w:rFonts w:ascii="Times New Roman" w:hAnsi="Times New Roman"/>
          <w:b/>
          <w:sz w:val="24"/>
          <w:szCs w:val="24"/>
          <w:lang w:val="x-none" w:eastAsia="x-none"/>
        </w:rPr>
      </w:pPr>
      <w:r w:rsidRPr="0064701F">
        <w:rPr>
          <w:rFonts w:ascii="Times New Roman" w:hAnsi="Times New Roman"/>
          <w:b/>
          <w:sz w:val="24"/>
          <w:szCs w:val="24"/>
          <w:lang w:val="x-none" w:eastAsia="x-none"/>
        </w:rPr>
        <w:t xml:space="preserve">3.2.1. </w:t>
      </w:r>
      <w:r w:rsidRPr="0064701F">
        <w:rPr>
          <w:rFonts w:ascii="Times New Roman" w:hAnsi="Times New Roman"/>
          <w:b/>
          <w:sz w:val="24"/>
          <w:szCs w:val="24"/>
          <w:lang w:eastAsia="x-none"/>
        </w:rPr>
        <w:t>Основные печатные</w:t>
      </w:r>
      <w:r w:rsidRPr="0064701F">
        <w:rPr>
          <w:rFonts w:ascii="Times New Roman" w:hAnsi="Times New Roman"/>
          <w:b/>
          <w:sz w:val="24"/>
          <w:szCs w:val="24"/>
          <w:lang w:val="x-none" w:eastAsia="x-none"/>
        </w:rPr>
        <w:t xml:space="preserve"> </w:t>
      </w:r>
      <w:r>
        <w:rPr>
          <w:rFonts w:ascii="Times New Roman" w:hAnsi="Times New Roman"/>
          <w:b/>
          <w:sz w:val="24"/>
          <w:szCs w:val="24"/>
          <w:lang w:eastAsia="x-none"/>
        </w:rPr>
        <w:t xml:space="preserve">и электронные </w:t>
      </w:r>
      <w:r w:rsidRPr="0064701F">
        <w:rPr>
          <w:rFonts w:ascii="Times New Roman" w:hAnsi="Times New Roman"/>
          <w:b/>
          <w:sz w:val="24"/>
          <w:szCs w:val="24"/>
          <w:lang w:val="x-none" w:eastAsia="x-none"/>
        </w:rPr>
        <w:t>издания</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Белкина, Р. И. Технология производства солода, пива и спирта: учебное пособие</w:t>
      </w:r>
      <w:r>
        <w:rPr>
          <w:rFonts w:ascii="Times New Roman" w:hAnsi="Times New Roman"/>
          <w:sz w:val="24"/>
          <w:szCs w:val="24"/>
        </w:rPr>
        <w:t xml:space="preserve"> для среднего профессионального образования</w:t>
      </w:r>
      <w:r w:rsidRPr="00F10F9B">
        <w:rPr>
          <w:rFonts w:ascii="Times New Roman" w:hAnsi="Times New Roman"/>
          <w:sz w:val="24"/>
          <w:szCs w:val="24"/>
        </w:rPr>
        <w:t>/ Р. И. Белкина, В. М. Губанова, М. В. Губанов. — 2-е изд., стер. — Санкт-Петербург: Лань, 2021. — 104 с. — ISBN 978-5-8114-7903-0. — Текст: электронный // Лань</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электронно-библиотечная система. — URL: https://e.lanbook.com/book/167182.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Е. С. Биотехнология продуктов растительного происхождения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Е. С. </w:t>
      </w: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О. Б. Иванченко.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2019. — 232 с. — ISBN 978-5-8114-3630-9.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https://e.lanbook.com/book/118619.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Докучаева, И. С. Общая технология отрасли</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учебно-методическое пособие / Докучаева И. С. , Харьков В. В. - Казань : КНИТУ, 2019. - 136 с. - ISBN 978-5-7882-2532-6. - Текст</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электронный // URL : http://www.studmedlib.ru/book/ISBN9785788225326.html. - Режим доступа</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по подписке.</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Качмазов, Г. С. Дрожжи бродильных производств. Практическое руководство</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Г. С. Качмазов.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224 с. — ISBN 978-5-8114-1343-0.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https://e.lanbook.com/book/168450.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proofErr w:type="spellStart"/>
      <w:r w:rsidRPr="00F10F9B">
        <w:rPr>
          <w:rFonts w:ascii="Times New Roman" w:hAnsi="Times New Roman"/>
          <w:sz w:val="24"/>
          <w:szCs w:val="24"/>
        </w:rPr>
        <w:t>Косюра</w:t>
      </w:r>
      <w:proofErr w:type="spellEnd"/>
      <w:r w:rsidRPr="00F10F9B">
        <w:rPr>
          <w:rFonts w:ascii="Times New Roman" w:hAnsi="Times New Roman"/>
          <w:sz w:val="24"/>
          <w:szCs w:val="24"/>
        </w:rPr>
        <w:t>, В. Т.</w:t>
      </w:r>
      <w:r>
        <w:rPr>
          <w:rFonts w:ascii="Times New Roman" w:hAnsi="Times New Roman"/>
          <w:sz w:val="24"/>
          <w:szCs w:val="24"/>
        </w:rPr>
        <w:t xml:space="preserve"> </w:t>
      </w:r>
      <w:r w:rsidRPr="00F10F9B">
        <w:rPr>
          <w:rFonts w:ascii="Times New Roman" w:hAnsi="Times New Roman"/>
          <w:sz w:val="24"/>
          <w:szCs w:val="24"/>
        </w:rPr>
        <w:t>Основы виноделия</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учебное пособие для среднего профессионального образования / В. Т. </w:t>
      </w:r>
      <w:proofErr w:type="spellStart"/>
      <w:r w:rsidRPr="00F10F9B">
        <w:rPr>
          <w:rFonts w:ascii="Times New Roman" w:hAnsi="Times New Roman"/>
          <w:sz w:val="24"/>
          <w:szCs w:val="24"/>
        </w:rPr>
        <w:t>Косюра</w:t>
      </w:r>
      <w:proofErr w:type="spellEnd"/>
      <w:r w:rsidRPr="00F10F9B">
        <w:rPr>
          <w:rFonts w:ascii="Times New Roman" w:hAnsi="Times New Roman"/>
          <w:sz w:val="24"/>
          <w:szCs w:val="24"/>
        </w:rPr>
        <w:t>, Л. В. Донченко, В. Д. </w:t>
      </w:r>
      <w:proofErr w:type="spellStart"/>
      <w:r w:rsidRPr="00F10F9B">
        <w:rPr>
          <w:rFonts w:ascii="Times New Roman" w:hAnsi="Times New Roman"/>
          <w:sz w:val="24"/>
          <w:szCs w:val="24"/>
        </w:rPr>
        <w:t>Надыкта</w:t>
      </w:r>
      <w:proofErr w:type="spellEnd"/>
      <w:r w:rsidRPr="00F10F9B">
        <w:rPr>
          <w:rFonts w:ascii="Times New Roman" w:hAnsi="Times New Roman"/>
          <w:sz w:val="24"/>
          <w:szCs w:val="24"/>
        </w:rPr>
        <w:t xml:space="preserve">. — 2-е изд., </w:t>
      </w:r>
      <w:proofErr w:type="spellStart"/>
      <w:r w:rsidRPr="00F10F9B">
        <w:rPr>
          <w:rFonts w:ascii="Times New Roman" w:hAnsi="Times New Roman"/>
          <w:sz w:val="24"/>
          <w:szCs w:val="24"/>
        </w:rPr>
        <w:t>испр</w:t>
      </w:r>
      <w:proofErr w:type="spellEnd"/>
      <w:r w:rsidRPr="00F10F9B">
        <w:rPr>
          <w:rFonts w:ascii="Times New Roman" w:hAnsi="Times New Roman"/>
          <w:sz w:val="24"/>
          <w:szCs w:val="24"/>
        </w:rPr>
        <w:t xml:space="preserve">. и доп. — Москва : Издательство </w:t>
      </w:r>
      <w:proofErr w:type="spellStart"/>
      <w:r w:rsidRPr="00F10F9B">
        <w:rPr>
          <w:rFonts w:ascii="Times New Roman" w:hAnsi="Times New Roman"/>
          <w:sz w:val="24"/>
          <w:szCs w:val="24"/>
        </w:rPr>
        <w:t>Юрайт</w:t>
      </w:r>
      <w:proofErr w:type="spellEnd"/>
      <w:r w:rsidRPr="00F10F9B">
        <w:rPr>
          <w:rFonts w:ascii="Times New Roman" w:hAnsi="Times New Roman"/>
          <w:sz w:val="24"/>
          <w:szCs w:val="24"/>
        </w:rPr>
        <w:t xml:space="preserve">, 2022. — 422 с. — (Профессиональное </w:t>
      </w:r>
      <w:r w:rsidRPr="00F10F9B">
        <w:rPr>
          <w:rFonts w:ascii="Times New Roman" w:hAnsi="Times New Roman"/>
          <w:sz w:val="24"/>
          <w:szCs w:val="24"/>
        </w:rPr>
        <w:lastRenderedPageBreak/>
        <w:t>образование). — ISBN 978-5-534-07279-2. — Текст</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электронный // Образовательная платформа </w:t>
      </w:r>
      <w:proofErr w:type="spellStart"/>
      <w:r w:rsidRPr="00F10F9B">
        <w:rPr>
          <w:rFonts w:ascii="Times New Roman" w:hAnsi="Times New Roman"/>
          <w:sz w:val="24"/>
          <w:szCs w:val="24"/>
        </w:rPr>
        <w:t>Юрайт</w:t>
      </w:r>
      <w:proofErr w:type="spellEnd"/>
      <w:r w:rsidRPr="00F10F9B">
        <w:rPr>
          <w:rFonts w:ascii="Times New Roman" w:hAnsi="Times New Roman"/>
          <w:sz w:val="24"/>
          <w:szCs w:val="24"/>
        </w:rPr>
        <w:t xml:space="preserve"> [сайт]. — URL: https://urait.ru/bcode/491710.</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Родионова, Л. Я. Технология алкогольных напитков</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Л. Я. Родионова, Е. А. </w:t>
      </w:r>
      <w:proofErr w:type="spellStart"/>
      <w:r w:rsidRPr="00F10F9B">
        <w:rPr>
          <w:rFonts w:ascii="Times New Roman" w:hAnsi="Times New Roman"/>
          <w:sz w:val="24"/>
          <w:szCs w:val="24"/>
        </w:rPr>
        <w:t>Ольховатов</w:t>
      </w:r>
      <w:proofErr w:type="spellEnd"/>
      <w:r w:rsidRPr="00F10F9B">
        <w:rPr>
          <w:rFonts w:ascii="Times New Roman" w:hAnsi="Times New Roman"/>
          <w:sz w:val="24"/>
          <w:szCs w:val="24"/>
        </w:rPr>
        <w:t xml:space="preserve">, А. В. </w:t>
      </w:r>
      <w:proofErr w:type="spellStart"/>
      <w:r w:rsidRPr="00F10F9B">
        <w:rPr>
          <w:rFonts w:ascii="Times New Roman" w:hAnsi="Times New Roman"/>
          <w:sz w:val="24"/>
          <w:szCs w:val="24"/>
        </w:rPr>
        <w:t>Степовой</w:t>
      </w:r>
      <w:proofErr w:type="spellEnd"/>
      <w:r w:rsidRPr="00F10F9B">
        <w:rPr>
          <w:rFonts w:ascii="Times New Roman" w:hAnsi="Times New Roman"/>
          <w:sz w:val="24"/>
          <w:szCs w:val="24"/>
        </w:rPr>
        <w:t>. — 2-е изд., стер.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352 с. — ISBN 978-5-8114-2415-3.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https://e.lanbook.com/book/169188.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Технология безалкогольных напитков</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F10F9B">
        <w:rPr>
          <w:rFonts w:ascii="Times New Roman" w:hAnsi="Times New Roman"/>
          <w:sz w:val="24"/>
          <w:szCs w:val="24"/>
        </w:rPr>
        <w:t xml:space="preserve">/ Л. А. </w:t>
      </w:r>
      <w:proofErr w:type="spellStart"/>
      <w:r w:rsidRPr="00F10F9B">
        <w:rPr>
          <w:rFonts w:ascii="Times New Roman" w:hAnsi="Times New Roman"/>
          <w:sz w:val="24"/>
          <w:szCs w:val="24"/>
        </w:rPr>
        <w:t>Оган</w:t>
      </w:r>
      <w:r w:rsidRPr="00F10F9B">
        <w:rPr>
          <w:rFonts w:ascii="Times New Roman" w:hAnsi="Times New Roman"/>
          <w:sz w:val="24"/>
          <w:szCs w:val="24"/>
        </w:rPr>
        <w:t>е</w:t>
      </w:r>
      <w:r w:rsidRPr="00F10F9B">
        <w:rPr>
          <w:rFonts w:ascii="Times New Roman" w:hAnsi="Times New Roman"/>
          <w:sz w:val="24"/>
          <w:szCs w:val="24"/>
        </w:rPr>
        <w:t>сянц</w:t>
      </w:r>
      <w:proofErr w:type="spellEnd"/>
      <w:r w:rsidRPr="00F10F9B">
        <w:rPr>
          <w:rFonts w:ascii="Times New Roman" w:hAnsi="Times New Roman"/>
          <w:sz w:val="24"/>
          <w:szCs w:val="24"/>
        </w:rPr>
        <w:t xml:space="preserve">, А. Л. Панасюк, М. В. </w:t>
      </w:r>
      <w:proofErr w:type="spellStart"/>
      <w:r w:rsidRPr="00F10F9B">
        <w:rPr>
          <w:rFonts w:ascii="Times New Roman" w:hAnsi="Times New Roman"/>
          <w:sz w:val="24"/>
          <w:szCs w:val="24"/>
        </w:rPr>
        <w:t>Гернет</w:t>
      </w:r>
      <w:proofErr w:type="spellEnd"/>
      <w:r w:rsidRPr="00F10F9B">
        <w:rPr>
          <w:rFonts w:ascii="Times New Roman" w:hAnsi="Times New Roman"/>
          <w:sz w:val="24"/>
          <w:szCs w:val="24"/>
        </w:rPr>
        <w:t xml:space="preserve"> [и др.] ; под редакцией Л. А. </w:t>
      </w:r>
      <w:proofErr w:type="spellStart"/>
      <w:r w:rsidRPr="00F10F9B">
        <w:rPr>
          <w:rFonts w:ascii="Times New Roman" w:hAnsi="Times New Roman"/>
          <w:sz w:val="24"/>
          <w:szCs w:val="24"/>
        </w:rPr>
        <w:t>Оганесянца</w:t>
      </w:r>
      <w:proofErr w:type="spellEnd"/>
      <w:r w:rsidRPr="00F10F9B">
        <w:rPr>
          <w:rFonts w:ascii="Times New Roman" w:hAnsi="Times New Roman"/>
          <w:sz w:val="24"/>
          <w:szCs w:val="24"/>
        </w:rPr>
        <w:t>.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300 с. — ISBN 978-5-8114-6711-2.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https://e.lanbook.com/book/151691.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Учебное пособие к лабораторным занятиям по дисциплине «Общая технология отрасли»</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составитель Л. В. </w:t>
      </w:r>
      <w:proofErr w:type="spellStart"/>
      <w:r w:rsidRPr="00F10F9B">
        <w:rPr>
          <w:rFonts w:ascii="Times New Roman" w:hAnsi="Times New Roman"/>
          <w:sz w:val="24"/>
          <w:szCs w:val="24"/>
        </w:rPr>
        <w:t>Волощенко</w:t>
      </w:r>
      <w:proofErr w:type="spellEnd"/>
      <w:r w:rsidRPr="00F10F9B">
        <w:rPr>
          <w:rFonts w:ascii="Times New Roman" w:hAnsi="Times New Roman"/>
          <w:sz w:val="24"/>
          <w:szCs w:val="24"/>
        </w:rPr>
        <w:t>. — Белгород</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w:t>
      </w:r>
      <w:proofErr w:type="spellStart"/>
      <w:r w:rsidRPr="00F10F9B">
        <w:rPr>
          <w:rFonts w:ascii="Times New Roman" w:hAnsi="Times New Roman"/>
          <w:sz w:val="24"/>
          <w:szCs w:val="24"/>
        </w:rPr>
        <w:t>БелГАУ</w:t>
      </w:r>
      <w:proofErr w:type="spellEnd"/>
      <w:r w:rsidRPr="00F10F9B">
        <w:rPr>
          <w:rFonts w:ascii="Times New Roman" w:hAnsi="Times New Roman"/>
          <w:sz w:val="24"/>
          <w:szCs w:val="24"/>
        </w:rPr>
        <w:t xml:space="preserve"> </w:t>
      </w:r>
      <w:proofErr w:type="spellStart"/>
      <w:r w:rsidRPr="00F10F9B">
        <w:rPr>
          <w:rFonts w:ascii="Times New Roman" w:hAnsi="Times New Roman"/>
          <w:sz w:val="24"/>
          <w:szCs w:val="24"/>
        </w:rPr>
        <w:t>им.В.Я.Горина</w:t>
      </w:r>
      <w:proofErr w:type="spellEnd"/>
      <w:r w:rsidRPr="00F10F9B">
        <w:rPr>
          <w:rFonts w:ascii="Times New Roman" w:hAnsi="Times New Roman"/>
          <w:sz w:val="24"/>
          <w:szCs w:val="24"/>
        </w:rPr>
        <w:t>, 2019. — 105 с.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https://e.lanbook.com/book/166492.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numPr>
          <w:ilvl w:val="0"/>
          <w:numId w:val="41"/>
        </w:numPr>
        <w:suppressAutoHyphens/>
        <w:ind w:left="0" w:firstLine="709"/>
        <w:contextualSpacing/>
        <w:jc w:val="both"/>
        <w:rPr>
          <w:rFonts w:ascii="Times New Roman" w:hAnsi="Times New Roman"/>
          <w:sz w:val="24"/>
          <w:szCs w:val="24"/>
        </w:rPr>
      </w:pPr>
      <w:r w:rsidRPr="00F10F9B">
        <w:rPr>
          <w:rFonts w:ascii="Times New Roman" w:hAnsi="Times New Roman"/>
          <w:sz w:val="24"/>
          <w:szCs w:val="24"/>
        </w:rPr>
        <w:t>Хозиев, О. А. Технология пивоварения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w:t>
      </w:r>
      <w:r>
        <w:rPr>
          <w:rFonts w:ascii="Times New Roman" w:hAnsi="Times New Roman"/>
          <w:sz w:val="24"/>
          <w:szCs w:val="24"/>
        </w:rPr>
        <w:t xml:space="preserve"> для среднего профессионального образования</w:t>
      </w:r>
      <w:r w:rsidRPr="00F10F9B">
        <w:rPr>
          <w:rFonts w:ascii="Times New Roman" w:hAnsi="Times New Roman"/>
          <w:sz w:val="24"/>
          <w:szCs w:val="24"/>
        </w:rPr>
        <w:t>/ О. А. Хозиев.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2022. — 404 с. — ISBN 978-5-8114-8824-7.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https://e.lanbook.com/book/200345.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0F187F" w:rsidRDefault="000F187F" w:rsidP="000F187F">
      <w:pPr>
        <w:suppressAutoHyphens/>
        <w:ind w:firstLine="709"/>
        <w:contextualSpacing/>
        <w:rPr>
          <w:rFonts w:ascii="Times New Roman" w:hAnsi="Times New Roman"/>
          <w:b/>
          <w:bCs/>
          <w:sz w:val="24"/>
          <w:szCs w:val="24"/>
        </w:rPr>
      </w:pPr>
    </w:p>
    <w:p w:rsidR="000F187F" w:rsidRDefault="000F187F" w:rsidP="000F187F">
      <w:pPr>
        <w:suppressAutoHyphens/>
        <w:ind w:firstLine="709"/>
        <w:contextualSpacing/>
        <w:rPr>
          <w:rFonts w:ascii="Times New Roman" w:hAnsi="Times New Roman"/>
          <w:sz w:val="24"/>
          <w:szCs w:val="24"/>
        </w:rPr>
      </w:pPr>
      <w:r w:rsidRPr="0064701F">
        <w:rPr>
          <w:rFonts w:ascii="Times New Roman" w:hAnsi="Times New Roman"/>
          <w:b/>
          <w:bCs/>
          <w:sz w:val="24"/>
          <w:szCs w:val="24"/>
        </w:rPr>
        <w:t>3.2.</w:t>
      </w:r>
      <w:r>
        <w:rPr>
          <w:rFonts w:ascii="Times New Roman" w:hAnsi="Times New Roman"/>
          <w:b/>
          <w:bCs/>
          <w:sz w:val="24"/>
          <w:szCs w:val="24"/>
        </w:rPr>
        <w:t>2</w:t>
      </w:r>
      <w:r w:rsidRPr="0064701F">
        <w:rPr>
          <w:rFonts w:ascii="Times New Roman" w:hAnsi="Times New Roman"/>
          <w:b/>
          <w:bCs/>
          <w:sz w:val="24"/>
          <w:szCs w:val="24"/>
        </w:rPr>
        <w:t>. Дополнительные источники</w:t>
      </w:r>
    </w:p>
    <w:p w:rsidR="000F187F" w:rsidRPr="00006879" w:rsidRDefault="000F187F" w:rsidP="000F187F">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1. </w:t>
      </w:r>
      <w:r w:rsidRPr="00006879">
        <w:rPr>
          <w:rFonts w:ascii="Times New Roman" w:eastAsia="MS Mincho" w:hAnsi="Times New Roman"/>
          <w:sz w:val="24"/>
          <w:szCs w:val="24"/>
        </w:rPr>
        <w:t xml:space="preserve">О качестве и безопасности пищевых продуктов: </w:t>
      </w:r>
      <w:proofErr w:type="spellStart"/>
      <w:r w:rsidRPr="00006879">
        <w:rPr>
          <w:rFonts w:ascii="Times New Roman" w:eastAsia="MS Mincho" w:hAnsi="Times New Roman"/>
          <w:sz w:val="24"/>
          <w:szCs w:val="24"/>
        </w:rPr>
        <w:t>фед</w:t>
      </w:r>
      <w:proofErr w:type="spellEnd"/>
      <w:r w:rsidRPr="00006879">
        <w:rPr>
          <w:rFonts w:ascii="Times New Roman" w:eastAsia="MS Mincho" w:hAnsi="Times New Roman"/>
          <w:sz w:val="24"/>
          <w:szCs w:val="24"/>
        </w:rPr>
        <w:t xml:space="preserve">. закон от 02.01.2000 № 29-ФЗ. </w:t>
      </w:r>
    </w:p>
    <w:p w:rsidR="000F187F" w:rsidRPr="00006879" w:rsidRDefault="000F187F" w:rsidP="000F187F">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2. </w:t>
      </w:r>
      <w:r w:rsidRPr="00006879">
        <w:rPr>
          <w:rFonts w:ascii="Times New Roman" w:eastAsia="MS Mincho" w:hAnsi="Times New Roman"/>
          <w:sz w:val="24"/>
          <w:szCs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0F187F" w:rsidRPr="00006879" w:rsidRDefault="000F187F" w:rsidP="000F187F">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3. </w:t>
      </w:r>
      <w:r w:rsidRPr="00006879">
        <w:rPr>
          <w:rFonts w:ascii="Times New Roman" w:eastAsia="MS Mincho" w:hAnsi="Times New Roman"/>
          <w:sz w:val="24"/>
          <w:szCs w:val="24"/>
        </w:rPr>
        <w:t xml:space="preserve">СП 1.1.1058-01. Организация и проведение производственного </w:t>
      </w:r>
      <w:proofErr w:type="gramStart"/>
      <w:r w:rsidRPr="00006879">
        <w:rPr>
          <w:rFonts w:ascii="Times New Roman" w:eastAsia="MS Mincho" w:hAnsi="Times New Roman"/>
          <w:sz w:val="24"/>
          <w:szCs w:val="24"/>
        </w:rPr>
        <w:t>контроля за</w:t>
      </w:r>
      <w:proofErr w:type="gramEnd"/>
      <w:r w:rsidRPr="00006879">
        <w:rPr>
          <w:rFonts w:ascii="Times New Roman" w:eastAsia="MS Mincho" w:hAnsi="Times New Roman"/>
          <w:sz w:val="24"/>
          <w:szCs w:val="24"/>
        </w:rPr>
        <w:t xml:space="preserve"> соблюдением санитарных правил и выполнением санитарно-эпидемиологических (профилактич</w:t>
      </w:r>
      <w:r w:rsidRPr="00006879">
        <w:rPr>
          <w:rFonts w:ascii="Times New Roman" w:eastAsia="MS Mincho" w:hAnsi="Times New Roman"/>
          <w:sz w:val="24"/>
          <w:szCs w:val="24"/>
        </w:rPr>
        <w:t>е</w:t>
      </w:r>
      <w:r w:rsidRPr="00006879">
        <w:rPr>
          <w:rFonts w:ascii="Times New Roman" w:eastAsia="MS Mincho" w:hAnsi="Times New Roman"/>
          <w:sz w:val="24"/>
          <w:szCs w:val="24"/>
        </w:rPr>
        <w:t>ских) мероприятий: постановление Главного государственного санитарного врача РФ от 13 июля 2001 г. № 18.</w:t>
      </w:r>
    </w:p>
    <w:p w:rsidR="000F187F" w:rsidRDefault="000F187F" w:rsidP="000F187F">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4. </w:t>
      </w:r>
      <w:r w:rsidRPr="00006879">
        <w:rPr>
          <w:rFonts w:ascii="Times New Roman" w:eastAsia="MS Mincho" w:hAnsi="Times New Roman"/>
          <w:sz w:val="24"/>
          <w:szCs w:val="24"/>
        </w:rPr>
        <w:t>СанПиН 2.3.2.1078-01</w:t>
      </w:r>
      <w:proofErr w:type="gramStart"/>
      <w:r w:rsidRPr="00006879">
        <w:rPr>
          <w:rFonts w:ascii="Times New Roman" w:eastAsia="MS Mincho" w:hAnsi="Times New Roman"/>
          <w:sz w:val="24"/>
          <w:szCs w:val="24"/>
        </w:rPr>
        <w:t xml:space="preserve"> О</w:t>
      </w:r>
      <w:proofErr w:type="gramEnd"/>
      <w:r w:rsidRPr="00006879">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0F187F" w:rsidRDefault="000F187F" w:rsidP="000F187F">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5. </w:t>
      </w:r>
      <w:r w:rsidRPr="00006879">
        <w:rPr>
          <w:rFonts w:ascii="Times New Roman" w:eastAsia="MS Mincho" w:hAnsi="Times New Roman"/>
          <w:sz w:val="24"/>
          <w:szCs w:val="24"/>
        </w:rPr>
        <w:t>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27.10.2020 № 32.</w:t>
      </w:r>
    </w:p>
    <w:p w:rsidR="000F187F" w:rsidRDefault="000F187F" w:rsidP="000F187F">
      <w:pPr>
        <w:suppressAutoHyphens/>
        <w:spacing w:after="0" w:line="240" w:lineRule="auto"/>
        <w:ind w:firstLine="709"/>
        <w:jc w:val="both"/>
        <w:rPr>
          <w:rFonts w:ascii="Times New Roman" w:eastAsia="MS Mincho" w:hAnsi="Times New Roman"/>
          <w:sz w:val="24"/>
          <w:szCs w:val="24"/>
        </w:rPr>
      </w:pPr>
    </w:p>
    <w:p w:rsidR="000F187F" w:rsidRDefault="000F187F" w:rsidP="000F187F">
      <w:pPr>
        <w:suppressAutoHyphens/>
        <w:spacing w:after="0" w:line="240" w:lineRule="auto"/>
        <w:ind w:left="284"/>
        <w:jc w:val="center"/>
        <w:rPr>
          <w:rFonts w:ascii="Times New Roman" w:hAnsi="Times New Roman"/>
          <w:b/>
          <w:bCs/>
          <w:kern w:val="32"/>
          <w:sz w:val="24"/>
          <w:szCs w:val="24"/>
          <w:lang w:val="x-none" w:eastAsia="x-none"/>
        </w:rPr>
      </w:pPr>
      <w:r>
        <w:rPr>
          <w:rFonts w:ascii="Times New Roman" w:hAnsi="Times New Roman"/>
          <w:b/>
          <w:bCs/>
          <w:kern w:val="32"/>
          <w:sz w:val="24"/>
          <w:szCs w:val="24"/>
          <w:lang w:eastAsia="x-none"/>
        </w:rPr>
        <w:br w:type="page"/>
      </w:r>
      <w:r>
        <w:rPr>
          <w:rFonts w:ascii="Times New Roman" w:hAnsi="Times New Roman"/>
          <w:b/>
          <w:bCs/>
          <w:kern w:val="32"/>
          <w:sz w:val="24"/>
          <w:szCs w:val="24"/>
          <w:lang w:eastAsia="x-none"/>
        </w:rPr>
        <w:lastRenderedPageBreak/>
        <w:t>4.</w:t>
      </w:r>
      <w:r w:rsidRPr="0064701F">
        <w:rPr>
          <w:rFonts w:ascii="Times New Roman" w:hAnsi="Times New Roman"/>
          <w:b/>
          <w:bCs/>
          <w:kern w:val="32"/>
          <w:sz w:val="24"/>
          <w:szCs w:val="24"/>
          <w:lang w:val="x-none" w:eastAsia="x-none"/>
        </w:rPr>
        <w:t xml:space="preserve">КОНТРОЛЬ И ОЦЕНКА РЕЗУЛЬТАТОВ ОСВОЕНИЯ </w:t>
      </w:r>
      <w:r w:rsidRPr="0064701F">
        <w:rPr>
          <w:rFonts w:ascii="Times New Roman" w:hAnsi="Times New Roman"/>
          <w:b/>
          <w:bCs/>
          <w:kern w:val="32"/>
          <w:sz w:val="24"/>
          <w:szCs w:val="24"/>
          <w:lang w:val="x-none" w:eastAsia="x-none"/>
        </w:rPr>
        <w:br/>
        <w:t>ПРОФЕССИОНАЛЬНОГО МОДУЛЯ</w:t>
      </w:r>
    </w:p>
    <w:p w:rsidR="000F187F" w:rsidRPr="00006879" w:rsidRDefault="000F187F" w:rsidP="000F187F">
      <w:pPr>
        <w:suppressAutoHyphens/>
        <w:spacing w:after="0" w:line="240" w:lineRule="auto"/>
        <w:ind w:left="644"/>
        <w:rPr>
          <w:rFonts w:ascii="Times New Roman" w:eastAsia="MS Mincho"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5"/>
        <w:gridCol w:w="2754"/>
        <w:gridCol w:w="1891"/>
      </w:tblGrid>
      <w:tr w:rsidR="000F187F" w:rsidRPr="000F187F" w:rsidTr="005827B7">
        <w:trPr>
          <w:trHeight w:val="1098"/>
        </w:trPr>
        <w:tc>
          <w:tcPr>
            <w:tcW w:w="2573"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jc w:val="center"/>
              <w:rPr>
                <w:rFonts w:ascii="Times New Roman" w:hAnsi="Times New Roman"/>
                <w:bCs/>
                <w:szCs w:val="24"/>
              </w:rPr>
            </w:pPr>
            <w:r w:rsidRPr="000F187F">
              <w:rPr>
                <w:rFonts w:ascii="Times New Roman" w:hAnsi="Times New Roman"/>
                <w:bCs/>
                <w:szCs w:val="24"/>
              </w:rPr>
              <w:t xml:space="preserve">Код и наименование профессиональных и общих компетенций, формируемых в рамках модуля </w:t>
            </w:r>
          </w:p>
        </w:tc>
        <w:tc>
          <w:tcPr>
            <w:tcW w:w="1439"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jc w:val="center"/>
              <w:rPr>
                <w:rFonts w:ascii="Times New Roman" w:hAnsi="Times New Roman"/>
                <w:bCs/>
                <w:szCs w:val="24"/>
              </w:rPr>
            </w:pPr>
            <w:r w:rsidRPr="000F187F">
              <w:rPr>
                <w:rFonts w:ascii="Times New Roman" w:hAnsi="Times New Roman"/>
                <w:bCs/>
                <w:szCs w:val="24"/>
              </w:rPr>
              <w:t>Критерии оценки</w:t>
            </w:r>
          </w:p>
        </w:tc>
        <w:tc>
          <w:tcPr>
            <w:tcW w:w="989" w:type="pct"/>
            <w:tcBorders>
              <w:top w:val="single" w:sz="4" w:space="0" w:color="auto"/>
              <w:left w:val="single" w:sz="4" w:space="0" w:color="auto"/>
              <w:bottom w:val="single" w:sz="4" w:space="0" w:color="auto"/>
              <w:right w:val="single" w:sz="4" w:space="0" w:color="auto"/>
            </w:tcBorders>
            <w:vAlign w:val="center"/>
            <w:hideMark/>
          </w:tcPr>
          <w:p w:rsidR="000F187F" w:rsidRPr="000F187F" w:rsidRDefault="000F187F" w:rsidP="005827B7">
            <w:pPr>
              <w:suppressAutoHyphens/>
              <w:spacing w:after="0"/>
              <w:jc w:val="center"/>
              <w:rPr>
                <w:rFonts w:ascii="Times New Roman" w:hAnsi="Times New Roman"/>
                <w:bCs/>
                <w:szCs w:val="24"/>
              </w:rPr>
            </w:pPr>
            <w:r w:rsidRPr="000F187F">
              <w:rPr>
                <w:rFonts w:ascii="Times New Roman" w:hAnsi="Times New Roman"/>
                <w:bCs/>
                <w:szCs w:val="24"/>
              </w:rPr>
              <w:t>Методы оценки</w:t>
            </w:r>
          </w:p>
        </w:tc>
      </w:tr>
      <w:tr w:rsidR="000F187F" w:rsidRPr="000F187F" w:rsidTr="005827B7">
        <w:tc>
          <w:tcPr>
            <w:tcW w:w="2573" w:type="pct"/>
            <w:tcBorders>
              <w:top w:val="single" w:sz="4" w:space="0" w:color="auto"/>
              <w:left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2.1</w:t>
            </w:r>
            <w:proofErr w:type="gramStart"/>
            <w:r w:rsidRPr="000F187F">
              <w:rPr>
                <w:rFonts w:ascii="Times New Roman" w:hAnsi="Times New Roman"/>
                <w:szCs w:val="24"/>
              </w:rPr>
              <w:t xml:space="preserve"> Р</w:t>
            </w:r>
            <w:proofErr w:type="gramEnd"/>
            <w:r w:rsidRPr="000F187F">
              <w:rPr>
                <w:rFonts w:ascii="Times New Roman" w:hAnsi="Times New Roman"/>
                <w:szCs w:val="24"/>
              </w:rPr>
              <w:t>егулировать параметры и режимы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 техническое обслуживание оборудования на автоматизированных технологических линиях</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2.2</w:t>
            </w:r>
            <w:proofErr w:type="gramStart"/>
            <w:r w:rsidRPr="000F187F">
              <w:rPr>
                <w:rFonts w:ascii="Times New Roman" w:hAnsi="Times New Roman"/>
                <w:szCs w:val="24"/>
              </w:rPr>
              <w:t xml:space="preserve"> П</w:t>
            </w:r>
            <w:proofErr w:type="gramEnd"/>
            <w:r w:rsidRPr="000F187F">
              <w:rPr>
                <w:rFonts w:ascii="Times New Roman" w:hAnsi="Times New Roman"/>
                <w:szCs w:val="24"/>
              </w:rPr>
              <w:t>роводить технические наблюдения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2.3</w:t>
            </w:r>
            <w:proofErr w:type="gramStart"/>
            <w:r w:rsidRPr="000F187F">
              <w:rPr>
                <w:rFonts w:ascii="Times New Roman" w:hAnsi="Times New Roman"/>
                <w:szCs w:val="24"/>
              </w:rPr>
              <w:t xml:space="preserve"> Р</w:t>
            </w:r>
            <w:proofErr w:type="gramEnd"/>
            <w:r w:rsidRPr="000F187F">
              <w:rPr>
                <w:rFonts w:ascii="Times New Roman" w:hAnsi="Times New Roman"/>
                <w:szCs w:val="24"/>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ПК 2.4</w:t>
            </w:r>
            <w:proofErr w:type="gramStart"/>
            <w:r w:rsidRPr="000F187F">
              <w:rPr>
                <w:rFonts w:ascii="Times New Roman" w:hAnsi="Times New Roman"/>
                <w:szCs w:val="24"/>
              </w:rPr>
              <w:t xml:space="preserve"> У</w:t>
            </w:r>
            <w:proofErr w:type="gramEnd"/>
            <w:r w:rsidRPr="000F187F">
              <w:rPr>
                <w:rFonts w:ascii="Times New Roman" w:hAnsi="Times New Roman"/>
                <w:szCs w:val="24"/>
              </w:rPr>
              <w:t>паковывать и маркировать готовую продукции на специальном технологическом оборудовании</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Выбирать способы решения задач профессиональной деятельности применительно к различным контекстам.</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w:t>
            </w:r>
            <w:r w:rsidRPr="000F187F">
              <w:rPr>
                <w:rFonts w:ascii="Times New Roman" w:hAnsi="Times New Roman"/>
                <w:szCs w:val="24"/>
              </w:rPr>
              <w:t>и</w:t>
            </w:r>
            <w:r w:rsidRPr="000F187F">
              <w:rPr>
                <w:rFonts w:ascii="Times New Roman" w:hAnsi="Times New Roman"/>
                <w:szCs w:val="24"/>
              </w:rPr>
              <w:t xml:space="preserve">нансовой грамотности в различных жизненных ситуациях. </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04. Эффективно взаимодействовать и раб</w:t>
            </w:r>
            <w:r w:rsidRPr="000F187F">
              <w:rPr>
                <w:rFonts w:ascii="Times New Roman" w:hAnsi="Times New Roman"/>
                <w:szCs w:val="24"/>
              </w:rPr>
              <w:t>о</w:t>
            </w:r>
            <w:r w:rsidRPr="000F187F">
              <w:rPr>
                <w:rFonts w:ascii="Times New Roman" w:hAnsi="Times New Roman"/>
                <w:szCs w:val="24"/>
              </w:rPr>
              <w:t>тать в коллективе и команде.</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05. Осуществлять устную и письменную коммуникацию на государственном языке Ро</w:t>
            </w:r>
            <w:r w:rsidRPr="000F187F">
              <w:rPr>
                <w:rFonts w:ascii="Times New Roman" w:hAnsi="Times New Roman"/>
                <w:szCs w:val="24"/>
              </w:rPr>
              <w:t>с</w:t>
            </w:r>
            <w:r w:rsidRPr="000F187F">
              <w:rPr>
                <w:rFonts w:ascii="Times New Roman" w:hAnsi="Times New Roman"/>
                <w:szCs w:val="24"/>
              </w:rPr>
              <w:t>сийской Федерации с учетом особенностей социального и культурного контекста.</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w:t>
            </w:r>
            <w:r w:rsidRPr="000F187F">
              <w:rPr>
                <w:rFonts w:ascii="Times New Roman" w:hAnsi="Times New Roman"/>
                <w:szCs w:val="24"/>
              </w:rPr>
              <w:lastRenderedPageBreak/>
              <w:t>гармонизации ме</w:t>
            </w:r>
            <w:r w:rsidRPr="000F187F">
              <w:rPr>
                <w:rFonts w:ascii="Times New Roman" w:hAnsi="Times New Roman"/>
                <w:szCs w:val="24"/>
              </w:rPr>
              <w:t>ж</w:t>
            </w:r>
            <w:r w:rsidRPr="000F187F">
              <w:rPr>
                <w:rFonts w:ascii="Times New Roman" w:hAnsi="Times New Roman"/>
                <w:szCs w:val="24"/>
              </w:rPr>
              <w:t>национальных и межрелигиозных отношений, применять стандарты антикоррупционного пов</w:t>
            </w:r>
            <w:r w:rsidRPr="000F187F">
              <w:rPr>
                <w:rFonts w:ascii="Times New Roman" w:hAnsi="Times New Roman"/>
                <w:szCs w:val="24"/>
              </w:rPr>
              <w:t>е</w:t>
            </w:r>
            <w:r w:rsidRPr="000F187F">
              <w:rPr>
                <w:rFonts w:ascii="Times New Roman" w:hAnsi="Times New Roman"/>
                <w:szCs w:val="24"/>
              </w:rPr>
              <w:t>дения.</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F187F" w:rsidRPr="000F187F" w:rsidRDefault="000F187F" w:rsidP="005827B7">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09. Пользоваться профессиональной документацией на государственном и иностранном языках.</w:t>
            </w:r>
          </w:p>
        </w:tc>
        <w:tc>
          <w:tcPr>
            <w:tcW w:w="1439" w:type="pct"/>
            <w:tcBorders>
              <w:top w:val="single" w:sz="4" w:space="0" w:color="auto"/>
              <w:left w:val="single" w:sz="4" w:space="0" w:color="auto"/>
              <w:right w:val="single" w:sz="4" w:space="0" w:color="auto"/>
            </w:tcBorders>
            <w:hideMark/>
          </w:tcPr>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lastRenderedPageBreak/>
              <w:t xml:space="preserve">Подготавливать сырье и расходные материалы к процессу производства солода, продукции бродильных производств и виноделия, безалкогольных напитков в соответствии с технологическими инструкциями; </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эксплуатировать оборудование для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 xml:space="preserve"> основные технологические операции и режимы работы технологического оборудования по производству солода, продукции бродильных производств и виноделия, безалкогольных напитков на автоматизированных технологических линиях;</w:t>
            </w:r>
          </w:p>
          <w:p w:rsidR="000F187F" w:rsidRPr="000F187F" w:rsidRDefault="000F187F" w:rsidP="005827B7">
            <w:pPr>
              <w:suppressAutoHyphens/>
              <w:spacing w:after="0" w:line="240" w:lineRule="auto"/>
              <w:rPr>
                <w:rFonts w:ascii="Times New Roman" w:hAnsi="Times New Roman"/>
                <w:szCs w:val="24"/>
              </w:rPr>
            </w:pPr>
            <w:r w:rsidRPr="000F187F">
              <w:rPr>
                <w:rFonts w:ascii="Times New Roman" w:hAnsi="Times New Roman"/>
                <w:szCs w:val="24"/>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продукции бродильных производств и виноделия, безалкогольных напитков</w:t>
            </w:r>
          </w:p>
        </w:tc>
        <w:tc>
          <w:tcPr>
            <w:tcW w:w="989" w:type="pct"/>
            <w:tcBorders>
              <w:top w:val="single" w:sz="4" w:space="0" w:color="auto"/>
              <w:left w:val="single" w:sz="4" w:space="0" w:color="auto"/>
              <w:right w:val="single" w:sz="4" w:space="0" w:color="auto"/>
            </w:tcBorders>
            <w:hideMark/>
          </w:tcPr>
          <w:p w:rsidR="000F187F" w:rsidRPr="000F187F" w:rsidRDefault="000F187F" w:rsidP="005827B7">
            <w:pPr>
              <w:suppressAutoHyphens/>
              <w:spacing w:line="240" w:lineRule="auto"/>
              <w:rPr>
                <w:rFonts w:ascii="Times New Roman" w:hAnsi="Times New Roman"/>
                <w:szCs w:val="24"/>
              </w:rPr>
            </w:pPr>
            <w:r w:rsidRPr="000F187F">
              <w:rPr>
                <w:rFonts w:ascii="Times New Roman" w:hAnsi="Times New Roman"/>
                <w:szCs w:val="24"/>
              </w:rPr>
              <w:t>Интерпретация результатов наблюдений за деятельностью обучающегося в процессе освоения образовательной программы.</w:t>
            </w:r>
          </w:p>
          <w:p w:rsidR="000F187F" w:rsidRPr="000F187F" w:rsidRDefault="000F187F" w:rsidP="005827B7">
            <w:pPr>
              <w:suppressAutoHyphens/>
              <w:jc w:val="center"/>
              <w:rPr>
                <w:rFonts w:ascii="Times New Roman" w:hAnsi="Times New Roman"/>
                <w:i/>
                <w:szCs w:val="24"/>
              </w:rPr>
            </w:pPr>
          </w:p>
        </w:tc>
      </w:tr>
    </w:tbl>
    <w:p w:rsidR="000F187F" w:rsidRDefault="000F187F">
      <w:pPr>
        <w:rPr>
          <w:rFonts w:ascii="Times New Roman" w:hAnsi="Times New Roman"/>
          <w:b/>
          <w:bCs/>
          <w:sz w:val="24"/>
          <w:szCs w:val="24"/>
          <w:lang w:val="x-none" w:eastAsia="x-none"/>
        </w:rPr>
      </w:pPr>
      <w:r>
        <w:rPr>
          <w:rFonts w:ascii="Times New Roman" w:hAnsi="Times New Roman"/>
          <w:b/>
          <w:bCs/>
        </w:rPr>
        <w:lastRenderedPageBreak/>
        <w:br w:type="page"/>
      </w:r>
    </w:p>
    <w:p w:rsidR="00394DA2" w:rsidRPr="00394DA2" w:rsidRDefault="00394DA2" w:rsidP="00394DA2">
      <w:pPr>
        <w:pStyle w:val="affffff0"/>
        <w:suppressAutoHyphens/>
        <w:spacing w:after="120"/>
        <w:jc w:val="right"/>
        <w:rPr>
          <w:rFonts w:ascii="Times New Roman" w:hAnsi="Times New Roman"/>
          <w:b/>
          <w:bCs/>
          <w:lang w:val="ru-RU"/>
        </w:rPr>
      </w:pPr>
      <w:r>
        <w:rPr>
          <w:rFonts w:ascii="Times New Roman" w:hAnsi="Times New Roman"/>
          <w:b/>
          <w:bCs/>
        </w:rPr>
        <w:lastRenderedPageBreak/>
        <w:t>Приложение 2.</w:t>
      </w:r>
      <w:r w:rsidR="005827B7">
        <w:rPr>
          <w:rFonts w:ascii="Times New Roman" w:hAnsi="Times New Roman"/>
          <w:b/>
          <w:bCs/>
          <w:lang w:val="ru-RU"/>
        </w:rPr>
        <w:t>6</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5827B7" w:rsidRDefault="00E256C2" w:rsidP="005827B7"/>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E256C2" w:rsidRPr="00264251" w:rsidRDefault="00E256C2" w:rsidP="00E256C2">
      <w:pPr>
        <w:suppressAutoHyphens/>
        <w:spacing w:after="0"/>
        <w:jc w:val="center"/>
        <w:rPr>
          <w:rFonts w:ascii="Times New Roman" w:hAnsi="Times New Roman"/>
          <w:sz w:val="24"/>
          <w:szCs w:val="24"/>
          <w:u w:val="single"/>
        </w:rPr>
      </w:pPr>
    </w:p>
    <w:p w:rsidR="00E256C2" w:rsidRPr="00264251"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 xml:space="preserve">«ПМ.02 </w:t>
      </w:r>
      <w:r w:rsidRPr="00264251">
        <w:rPr>
          <w:rFonts w:ascii="Times New Roman" w:hAnsi="Times New Roman"/>
          <w:b/>
          <w:sz w:val="24"/>
          <w:szCs w:val="24"/>
        </w:rPr>
        <w:t xml:space="preserve">ВЫПОЛНЕНИЕ ТЕХНОЛОГИЧЕСКИХ ОПЕРАЦИЙ ПРОИЗВОДСТВА </w:t>
      </w:r>
      <w:r>
        <w:rPr>
          <w:rFonts w:ascii="Times New Roman" w:hAnsi="Times New Roman"/>
          <w:b/>
          <w:sz w:val="24"/>
          <w:szCs w:val="24"/>
        </w:rPr>
        <w:br/>
      </w:r>
      <w:r w:rsidRPr="001E40C5">
        <w:rPr>
          <w:rFonts w:ascii="Times New Roman" w:hAnsi="Times New Roman"/>
          <w:b/>
          <w:sz w:val="24"/>
          <w:szCs w:val="24"/>
        </w:rPr>
        <w:t xml:space="preserve">РАСТИТЕЛЬНЫХ МАСЕЛ, ЖИРОВ И ЖИРОЗАМЕНИТЕЛЕЙ </w:t>
      </w:r>
      <w:r>
        <w:rPr>
          <w:rFonts w:ascii="Times New Roman" w:hAnsi="Times New Roman"/>
          <w:b/>
          <w:sz w:val="24"/>
          <w:szCs w:val="24"/>
        </w:rPr>
        <w:br/>
      </w:r>
      <w:r w:rsidRPr="00264251">
        <w:rPr>
          <w:rFonts w:ascii="Times New Roman" w:hAnsi="Times New Roman"/>
          <w:b/>
          <w:sz w:val="24"/>
          <w:szCs w:val="24"/>
        </w:rPr>
        <w:t>В СООТВЕТСТВИИ С ТЕХНОЛОГИЧЕСКИМИ ИНСТРУКЦИЯМИ</w:t>
      </w:r>
      <w:r>
        <w:rPr>
          <w:rFonts w:ascii="Times New Roman" w:hAnsi="Times New Roman"/>
          <w:b/>
          <w:sz w:val="24"/>
          <w:szCs w:val="24"/>
        </w:rPr>
        <w:t>»</w:t>
      </w: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(для направленности «Производство растительных масел, жиров и жирозаменителей</w:t>
      </w:r>
      <w:r w:rsidRPr="00867195">
        <w:rPr>
          <w:rFonts w:ascii="Times New Roman" w:hAnsi="Times New Roman"/>
          <w:b/>
          <w:iCs/>
          <w:sz w:val="24"/>
          <w:szCs w:val="24"/>
        </w:rPr>
        <w:t xml:space="preserve"> </w:t>
      </w:r>
      <w:r>
        <w:rPr>
          <w:rFonts w:ascii="Times New Roman" w:hAnsi="Times New Roman"/>
          <w:b/>
          <w:iCs/>
          <w:sz w:val="24"/>
          <w:szCs w:val="24"/>
        </w:rPr>
        <w:br/>
      </w:r>
      <w:r w:rsidRPr="00867195">
        <w:rPr>
          <w:rFonts w:ascii="Times New Roman" w:hAnsi="Times New Roman"/>
          <w:iCs/>
          <w:sz w:val="24"/>
          <w:szCs w:val="24"/>
        </w:rPr>
        <w:t>на автомат</w:t>
      </w:r>
      <w:r>
        <w:rPr>
          <w:rFonts w:ascii="Times New Roman" w:hAnsi="Times New Roman"/>
          <w:iCs/>
          <w:sz w:val="24"/>
          <w:szCs w:val="24"/>
        </w:rPr>
        <w:t>и</w:t>
      </w:r>
      <w:r w:rsidRPr="00867195">
        <w:rPr>
          <w:rFonts w:ascii="Times New Roman" w:hAnsi="Times New Roman"/>
          <w:iCs/>
          <w:sz w:val="24"/>
          <w:szCs w:val="24"/>
        </w:rPr>
        <w:t>зированных технологич</w:t>
      </w:r>
      <w:r w:rsidRPr="00867195">
        <w:rPr>
          <w:rFonts w:ascii="Times New Roman" w:hAnsi="Times New Roman"/>
          <w:iCs/>
          <w:sz w:val="24"/>
          <w:szCs w:val="24"/>
        </w:rPr>
        <w:t>е</w:t>
      </w:r>
      <w:r w:rsidRPr="00867195">
        <w:rPr>
          <w:rFonts w:ascii="Times New Roman" w:hAnsi="Times New Roman"/>
          <w:iCs/>
          <w:sz w:val="24"/>
          <w:szCs w:val="24"/>
        </w:rPr>
        <w:t>ских линиях»)</w:t>
      </w: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Default="00E256C2" w:rsidP="00E256C2">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E256C2" w:rsidRPr="000921D9" w:rsidRDefault="00E256C2" w:rsidP="00E256C2">
      <w:pPr>
        <w:suppressAutoHyphens/>
        <w:jc w:val="center"/>
        <w:rPr>
          <w:rFonts w:ascii="Times New Roman" w:hAnsi="Times New Roman"/>
          <w:b/>
          <w:sz w:val="24"/>
          <w:szCs w:val="24"/>
        </w:rPr>
      </w:pPr>
      <w:r w:rsidRPr="000921D9">
        <w:rPr>
          <w:rFonts w:ascii="Times New Roman" w:hAnsi="Times New Roman"/>
          <w:sz w:val="28"/>
          <w:szCs w:val="28"/>
        </w:rPr>
        <w:br w:type="page"/>
      </w:r>
    </w:p>
    <w:p w:rsidR="00E256C2" w:rsidRPr="000921D9" w:rsidRDefault="00E256C2" w:rsidP="00E256C2">
      <w:pPr>
        <w:suppressAutoHyphens/>
        <w:jc w:val="center"/>
        <w:rPr>
          <w:rFonts w:ascii="Times New Roman" w:hAnsi="Times New Roman"/>
          <w:b/>
          <w:sz w:val="24"/>
          <w:szCs w:val="24"/>
        </w:rPr>
      </w:pPr>
      <w:r w:rsidRPr="000921D9">
        <w:rPr>
          <w:rFonts w:ascii="Times New Roman" w:hAnsi="Times New Roman"/>
          <w:b/>
          <w:sz w:val="24"/>
          <w:szCs w:val="24"/>
        </w:rPr>
        <w:lastRenderedPageBreak/>
        <w:t>СОДЕРЖАНИЕ</w:t>
      </w:r>
    </w:p>
    <w:tbl>
      <w:tblPr>
        <w:tblW w:w="9807" w:type="dxa"/>
        <w:tblLook w:val="01E0" w:firstRow="1" w:lastRow="1" w:firstColumn="1" w:lastColumn="1" w:noHBand="0" w:noVBand="0"/>
      </w:tblPr>
      <w:tblGrid>
        <w:gridCol w:w="9007"/>
        <w:gridCol w:w="800"/>
      </w:tblGrid>
      <w:tr w:rsidR="00E256C2" w:rsidRPr="000921D9" w:rsidTr="009C4D86">
        <w:trPr>
          <w:trHeight w:val="394"/>
        </w:trPr>
        <w:tc>
          <w:tcPr>
            <w:tcW w:w="9007" w:type="dxa"/>
          </w:tcPr>
          <w:p w:rsidR="00E256C2" w:rsidRPr="000921D9" w:rsidRDefault="00E256C2" w:rsidP="009C4D86">
            <w:pPr>
              <w:suppressAutoHyphens/>
              <w:spacing w:after="0" w:line="240" w:lineRule="auto"/>
              <w:rPr>
                <w:rFonts w:ascii="Times New Roman" w:hAnsi="Times New Roman"/>
                <w:b/>
                <w:sz w:val="24"/>
                <w:szCs w:val="24"/>
              </w:rPr>
            </w:pPr>
            <w:r w:rsidRPr="000921D9">
              <w:rPr>
                <w:rFonts w:ascii="Times New Roman" w:hAnsi="Times New Roman"/>
                <w:b/>
                <w:sz w:val="24"/>
                <w:szCs w:val="24"/>
              </w:rPr>
              <w:t xml:space="preserve">1. ОБЩАЯ ХАРАКТЕРИСТИКА ПРИМЕРНОЙ РАБОЧЕЙ </w:t>
            </w:r>
            <w:r>
              <w:rPr>
                <w:rFonts w:ascii="Times New Roman" w:hAnsi="Times New Roman"/>
                <w:b/>
                <w:sz w:val="24"/>
                <w:szCs w:val="24"/>
              </w:rPr>
              <w:br/>
            </w:r>
            <w:r w:rsidRPr="000921D9">
              <w:rPr>
                <w:rFonts w:ascii="Times New Roman" w:hAnsi="Times New Roman"/>
                <w:b/>
                <w:sz w:val="24"/>
                <w:szCs w:val="24"/>
              </w:rPr>
              <w:t>ПРОГРАММЫ ПРОФЕССИОНАЛЬНОГО МОДУЛЯ</w:t>
            </w:r>
          </w:p>
          <w:p w:rsidR="00E256C2" w:rsidRPr="000921D9" w:rsidRDefault="00E256C2" w:rsidP="009C4D86">
            <w:pPr>
              <w:suppressAutoHyphens/>
              <w:spacing w:after="0" w:line="240" w:lineRule="auto"/>
              <w:rPr>
                <w:rFonts w:ascii="Times New Roman" w:hAnsi="Times New Roman"/>
                <w:b/>
                <w:sz w:val="24"/>
                <w:szCs w:val="24"/>
              </w:rPr>
            </w:pPr>
          </w:p>
        </w:tc>
        <w:tc>
          <w:tcPr>
            <w:tcW w:w="800" w:type="dxa"/>
          </w:tcPr>
          <w:p w:rsidR="00E256C2" w:rsidRPr="000921D9" w:rsidRDefault="00E256C2" w:rsidP="009C4D86">
            <w:pPr>
              <w:suppressAutoHyphens/>
              <w:spacing w:after="0" w:line="240" w:lineRule="auto"/>
              <w:rPr>
                <w:rFonts w:ascii="Times New Roman" w:hAnsi="Times New Roman"/>
                <w:b/>
                <w:sz w:val="24"/>
                <w:szCs w:val="24"/>
              </w:rPr>
            </w:pPr>
          </w:p>
        </w:tc>
      </w:tr>
      <w:tr w:rsidR="00E256C2" w:rsidRPr="000921D9" w:rsidTr="009C4D86">
        <w:trPr>
          <w:trHeight w:val="394"/>
        </w:trPr>
        <w:tc>
          <w:tcPr>
            <w:tcW w:w="9007" w:type="dxa"/>
          </w:tcPr>
          <w:p w:rsidR="00E256C2" w:rsidRPr="000921D9" w:rsidRDefault="00E256C2" w:rsidP="009C4D86">
            <w:pPr>
              <w:suppressAutoHyphens/>
              <w:spacing w:after="0" w:line="240" w:lineRule="auto"/>
              <w:rPr>
                <w:rFonts w:ascii="Times New Roman" w:hAnsi="Times New Roman"/>
                <w:b/>
                <w:sz w:val="24"/>
                <w:szCs w:val="24"/>
              </w:rPr>
            </w:pPr>
            <w:r w:rsidRPr="000921D9">
              <w:rPr>
                <w:rFonts w:ascii="Times New Roman" w:hAnsi="Times New Roman"/>
                <w:b/>
                <w:sz w:val="24"/>
                <w:szCs w:val="24"/>
              </w:rPr>
              <w:t>2. СТРУКТУРА И СОДЕРЖАНИЕ ПРОФЕССИОНАЛЬНОГО МОДУЛЯ</w:t>
            </w:r>
          </w:p>
          <w:p w:rsidR="00E256C2" w:rsidRPr="000921D9" w:rsidRDefault="00E256C2" w:rsidP="009C4D86">
            <w:pPr>
              <w:suppressAutoHyphens/>
              <w:spacing w:after="0" w:line="240" w:lineRule="auto"/>
              <w:rPr>
                <w:rFonts w:ascii="Times New Roman" w:hAnsi="Times New Roman"/>
                <w:b/>
                <w:sz w:val="24"/>
                <w:szCs w:val="24"/>
              </w:rPr>
            </w:pPr>
          </w:p>
        </w:tc>
        <w:tc>
          <w:tcPr>
            <w:tcW w:w="800" w:type="dxa"/>
          </w:tcPr>
          <w:p w:rsidR="00E256C2" w:rsidRPr="000921D9" w:rsidRDefault="00E256C2" w:rsidP="009C4D86">
            <w:pPr>
              <w:suppressAutoHyphens/>
              <w:spacing w:after="0" w:line="240" w:lineRule="auto"/>
              <w:rPr>
                <w:rFonts w:ascii="Times New Roman" w:hAnsi="Times New Roman"/>
                <w:b/>
                <w:sz w:val="24"/>
                <w:szCs w:val="24"/>
              </w:rPr>
            </w:pPr>
          </w:p>
        </w:tc>
      </w:tr>
      <w:tr w:rsidR="00E256C2" w:rsidRPr="000921D9" w:rsidTr="009C4D86">
        <w:trPr>
          <w:trHeight w:val="720"/>
        </w:trPr>
        <w:tc>
          <w:tcPr>
            <w:tcW w:w="9007" w:type="dxa"/>
          </w:tcPr>
          <w:p w:rsidR="00E256C2" w:rsidRPr="000921D9" w:rsidRDefault="00E256C2" w:rsidP="009C4D86">
            <w:pPr>
              <w:suppressAutoHyphens/>
              <w:spacing w:after="0" w:line="240" w:lineRule="auto"/>
              <w:rPr>
                <w:rFonts w:ascii="Times New Roman" w:hAnsi="Times New Roman"/>
                <w:b/>
                <w:bCs/>
                <w:sz w:val="24"/>
                <w:szCs w:val="24"/>
              </w:rPr>
            </w:pPr>
            <w:r w:rsidRPr="000921D9">
              <w:rPr>
                <w:rFonts w:ascii="Times New Roman" w:hAnsi="Times New Roman"/>
                <w:b/>
                <w:bCs/>
                <w:sz w:val="24"/>
                <w:szCs w:val="24"/>
              </w:rPr>
              <w:t xml:space="preserve">3. УСЛОВИЯ РЕАЛИЗАЦИИ ПРОГРАММЫ </w:t>
            </w:r>
            <w:r>
              <w:rPr>
                <w:rFonts w:ascii="Times New Roman" w:hAnsi="Times New Roman"/>
                <w:b/>
                <w:bCs/>
                <w:sz w:val="24"/>
                <w:szCs w:val="24"/>
              </w:rPr>
              <w:br/>
            </w:r>
            <w:r w:rsidRPr="000921D9">
              <w:rPr>
                <w:rFonts w:ascii="Times New Roman" w:hAnsi="Times New Roman"/>
                <w:b/>
                <w:bCs/>
                <w:sz w:val="24"/>
                <w:szCs w:val="24"/>
              </w:rPr>
              <w:t xml:space="preserve">ПРОФЕССИОНАЛЬНОГО МОДУЛЯ </w:t>
            </w:r>
          </w:p>
          <w:p w:rsidR="00E256C2" w:rsidRPr="000921D9" w:rsidRDefault="00E256C2" w:rsidP="009C4D86">
            <w:pPr>
              <w:suppressAutoHyphens/>
              <w:spacing w:after="0" w:line="240" w:lineRule="auto"/>
              <w:rPr>
                <w:rFonts w:ascii="Times New Roman" w:hAnsi="Times New Roman"/>
                <w:b/>
                <w:bCs/>
                <w:sz w:val="24"/>
                <w:szCs w:val="24"/>
              </w:rPr>
            </w:pPr>
          </w:p>
        </w:tc>
        <w:tc>
          <w:tcPr>
            <w:tcW w:w="800" w:type="dxa"/>
          </w:tcPr>
          <w:p w:rsidR="00E256C2" w:rsidRPr="000921D9" w:rsidRDefault="00E256C2" w:rsidP="009C4D86">
            <w:pPr>
              <w:suppressAutoHyphens/>
              <w:spacing w:after="0" w:line="240" w:lineRule="auto"/>
              <w:rPr>
                <w:rFonts w:ascii="Times New Roman" w:hAnsi="Times New Roman"/>
                <w:b/>
                <w:sz w:val="24"/>
                <w:szCs w:val="24"/>
              </w:rPr>
            </w:pPr>
          </w:p>
        </w:tc>
      </w:tr>
      <w:tr w:rsidR="00E256C2" w:rsidRPr="000921D9" w:rsidTr="009C4D86">
        <w:trPr>
          <w:trHeight w:val="692"/>
        </w:trPr>
        <w:tc>
          <w:tcPr>
            <w:tcW w:w="9007" w:type="dxa"/>
          </w:tcPr>
          <w:p w:rsidR="00E256C2" w:rsidRPr="000921D9" w:rsidRDefault="00E256C2" w:rsidP="009C4D86">
            <w:pPr>
              <w:suppressAutoHyphens/>
              <w:spacing w:after="0" w:line="240" w:lineRule="auto"/>
              <w:rPr>
                <w:rFonts w:ascii="Times New Roman" w:hAnsi="Times New Roman"/>
                <w:b/>
                <w:bCs/>
                <w:sz w:val="24"/>
                <w:szCs w:val="24"/>
              </w:rPr>
            </w:pPr>
            <w:r w:rsidRPr="000921D9">
              <w:rPr>
                <w:rFonts w:ascii="Times New Roman" w:hAnsi="Times New Roman"/>
                <w:b/>
                <w:sz w:val="24"/>
                <w:szCs w:val="24"/>
              </w:rPr>
              <w:t xml:space="preserve">4. КОНТРОЛЬ И ОЦЕНКА РЕЗУЛЬТАТОВ </w:t>
            </w:r>
            <w:r>
              <w:rPr>
                <w:rFonts w:ascii="Times New Roman" w:hAnsi="Times New Roman"/>
                <w:b/>
                <w:sz w:val="24"/>
                <w:szCs w:val="24"/>
              </w:rPr>
              <w:br/>
            </w:r>
            <w:r w:rsidRPr="000921D9">
              <w:rPr>
                <w:rFonts w:ascii="Times New Roman" w:hAnsi="Times New Roman"/>
                <w:b/>
                <w:sz w:val="24"/>
                <w:szCs w:val="24"/>
              </w:rPr>
              <w:t xml:space="preserve">ОСВОЕНИЯ ПРОФЕССИОНАЛЬНОГО МОДУЛЯ </w:t>
            </w:r>
          </w:p>
        </w:tc>
        <w:tc>
          <w:tcPr>
            <w:tcW w:w="800" w:type="dxa"/>
          </w:tcPr>
          <w:p w:rsidR="00E256C2" w:rsidRPr="000921D9" w:rsidRDefault="00E256C2" w:rsidP="009C4D86">
            <w:pPr>
              <w:suppressAutoHyphens/>
              <w:spacing w:after="0" w:line="240" w:lineRule="auto"/>
              <w:rPr>
                <w:rFonts w:ascii="Times New Roman" w:hAnsi="Times New Roman"/>
                <w:b/>
                <w:sz w:val="24"/>
                <w:szCs w:val="24"/>
              </w:rPr>
            </w:pPr>
          </w:p>
        </w:tc>
      </w:tr>
    </w:tbl>
    <w:p w:rsidR="00E256C2" w:rsidRPr="000921D9" w:rsidRDefault="00E256C2" w:rsidP="00E256C2">
      <w:pPr>
        <w:suppressAutoHyphens/>
        <w:rPr>
          <w:rFonts w:ascii="Times New Roman" w:hAnsi="Times New Roman"/>
          <w:b/>
          <w:sz w:val="24"/>
          <w:szCs w:val="24"/>
        </w:rPr>
      </w:pPr>
    </w:p>
    <w:p w:rsidR="00E256C2" w:rsidRPr="000921D9" w:rsidRDefault="00E256C2" w:rsidP="00E256C2">
      <w:pPr>
        <w:suppressAutoHyphens/>
        <w:rPr>
          <w:rFonts w:ascii="Times New Roman" w:hAnsi="Times New Roman"/>
          <w:b/>
          <w:sz w:val="24"/>
          <w:szCs w:val="24"/>
        </w:rPr>
      </w:pPr>
    </w:p>
    <w:p w:rsidR="00E256C2" w:rsidRPr="000921D9" w:rsidRDefault="00E256C2" w:rsidP="00E256C2">
      <w:pPr>
        <w:suppressAutoHyphens/>
        <w:rPr>
          <w:rFonts w:ascii="Times New Roman" w:hAnsi="Times New Roman"/>
          <w:b/>
          <w:sz w:val="24"/>
          <w:szCs w:val="24"/>
        </w:rPr>
        <w:sectPr w:rsidR="00E256C2" w:rsidRPr="000921D9" w:rsidSect="009C4D86">
          <w:pgSz w:w="11906" w:h="16838"/>
          <w:pgMar w:top="1134" w:right="851" w:bottom="1134" w:left="1701" w:header="709" w:footer="709" w:gutter="0"/>
          <w:cols w:space="720"/>
        </w:sectPr>
      </w:pPr>
    </w:p>
    <w:p w:rsidR="00E256C2" w:rsidRPr="000921D9" w:rsidRDefault="00E256C2" w:rsidP="00E256C2">
      <w:pPr>
        <w:suppressAutoHyphens/>
        <w:spacing w:after="0" w:line="240" w:lineRule="auto"/>
        <w:ind w:firstLine="770"/>
        <w:jc w:val="center"/>
        <w:rPr>
          <w:rFonts w:ascii="Times New Roman" w:hAnsi="Times New Roman"/>
          <w:b/>
          <w:sz w:val="24"/>
          <w:szCs w:val="24"/>
        </w:rPr>
      </w:pPr>
      <w:r w:rsidRPr="000921D9">
        <w:rPr>
          <w:rFonts w:ascii="Times New Roman" w:hAnsi="Times New Roman"/>
          <w:b/>
          <w:sz w:val="24"/>
          <w:szCs w:val="24"/>
        </w:rPr>
        <w:lastRenderedPageBreak/>
        <w:t>1. ОБЩАЯ ХАРАКТЕРИСТИКА ПРИМЕРНОЙ РАБОЧЕЙ ПРОГРАММЫ</w:t>
      </w:r>
    </w:p>
    <w:p w:rsidR="00E256C2" w:rsidRPr="000921D9" w:rsidRDefault="00E256C2" w:rsidP="00E256C2">
      <w:pPr>
        <w:suppressAutoHyphens/>
        <w:spacing w:after="0" w:line="240" w:lineRule="auto"/>
        <w:jc w:val="center"/>
        <w:rPr>
          <w:rFonts w:ascii="Times New Roman" w:hAnsi="Times New Roman"/>
          <w:b/>
          <w:sz w:val="24"/>
          <w:szCs w:val="24"/>
        </w:rPr>
      </w:pPr>
      <w:r w:rsidRPr="000921D9">
        <w:rPr>
          <w:rFonts w:ascii="Times New Roman" w:hAnsi="Times New Roman"/>
          <w:b/>
          <w:sz w:val="24"/>
          <w:szCs w:val="24"/>
        </w:rPr>
        <w:t xml:space="preserve">ПРОФЕССИОНАЛЬНОГО МОДУЛЯ </w:t>
      </w:r>
    </w:p>
    <w:p w:rsidR="00E256C2" w:rsidRPr="000921D9" w:rsidRDefault="00E256C2" w:rsidP="00E256C2">
      <w:pPr>
        <w:suppressAutoHyphens/>
        <w:spacing w:line="240" w:lineRule="auto"/>
        <w:jc w:val="center"/>
        <w:rPr>
          <w:rFonts w:ascii="Times New Roman" w:hAnsi="Times New Roman"/>
          <w:b/>
          <w:bCs/>
          <w:sz w:val="24"/>
          <w:szCs w:val="20"/>
        </w:rPr>
      </w:pPr>
      <w:r>
        <w:rPr>
          <w:rFonts w:ascii="Times New Roman" w:hAnsi="Times New Roman"/>
          <w:b/>
          <w:sz w:val="24"/>
          <w:szCs w:val="24"/>
        </w:rPr>
        <w:t xml:space="preserve">«ПМ 02 </w:t>
      </w:r>
      <w:r w:rsidRPr="000921D9">
        <w:rPr>
          <w:rFonts w:ascii="Times New Roman" w:hAnsi="Times New Roman"/>
          <w:b/>
          <w:bCs/>
          <w:sz w:val="24"/>
          <w:szCs w:val="20"/>
        </w:rPr>
        <w:t xml:space="preserve">ВЫПОЛНЕНИЕ ТЕХНОЛОГИЧЕСКИХ ОПЕРАЦИЙ ПРОИЗВОДСТВА </w:t>
      </w:r>
      <w:r>
        <w:rPr>
          <w:rFonts w:ascii="Times New Roman" w:hAnsi="Times New Roman"/>
          <w:b/>
          <w:bCs/>
          <w:sz w:val="24"/>
          <w:szCs w:val="20"/>
        </w:rPr>
        <w:br/>
      </w:r>
      <w:r w:rsidRPr="001E40C5">
        <w:rPr>
          <w:rFonts w:ascii="Times New Roman" w:hAnsi="Times New Roman"/>
          <w:b/>
          <w:bCs/>
          <w:sz w:val="24"/>
          <w:szCs w:val="20"/>
        </w:rPr>
        <w:t xml:space="preserve">РАСТИТЕЛЬНЫХ МАСЕЛ, ЖИРОВ И ЖИРОЗАМЕНИТЕЛЕЙ </w:t>
      </w:r>
      <w:r>
        <w:rPr>
          <w:rFonts w:ascii="Times New Roman" w:hAnsi="Times New Roman"/>
          <w:b/>
          <w:bCs/>
          <w:sz w:val="24"/>
          <w:szCs w:val="20"/>
        </w:rPr>
        <w:br/>
      </w:r>
      <w:r w:rsidRPr="000921D9">
        <w:rPr>
          <w:rFonts w:ascii="Times New Roman" w:hAnsi="Times New Roman"/>
          <w:b/>
          <w:bCs/>
          <w:sz w:val="24"/>
          <w:szCs w:val="20"/>
        </w:rPr>
        <w:t>В СООТВЕТСТВИИ С ТЕХНОЛОГИЧЕСКИМИ ИНСТРУКЦИЯМИ</w:t>
      </w:r>
      <w:r>
        <w:rPr>
          <w:rFonts w:ascii="Times New Roman" w:hAnsi="Times New Roman"/>
          <w:b/>
          <w:bCs/>
          <w:sz w:val="24"/>
          <w:szCs w:val="20"/>
        </w:rPr>
        <w:t>»</w:t>
      </w:r>
    </w:p>
    <w:p w:rsidR="00E256C2" w:rsidRDefault="00E256C2" w:rsidP="00E256C2">
      <w:pPr>
        <w:suppressAutoHyphens/>
        <w:spacing w:after="0" w:line="240" w:lineRule="auto"/>
        <w:ind w:firstLine="770"/>
        <w:rPr>
          <w:rFonts w:ascii="Times New Roman" w:hAnsi="Times New Roman"/>
          <w:b/>
          <w:sz w:val="24"/>
          <w:szCs w:val="24"/>
        </w:rPr>
      </w:pPr>
      <w:r w:rsidRPr="000921D9">
        <w:rPr>
          <w:rFonts w:ascii="Times New Roman" w:hAnsi="Times New Roman"/>
          <w:b/>
          <w:sz w:val="24"/>
          <w:szCs w:val="24"/>
        </w:rPr>
        <w:t xml:space="preserve">1.1. Цель и планируемые результаты освоения профессионального модуля </w:t>
      </w:r>
    </w:p>
    <w:p w:rsidR="00E256C2" w:rsidRPr="00AA29FF" w:rsidRDefault="00E256C2" w:rsidP="00E256C2">
      <w:pPr>
        <w:suppressAutoHyphens/>
        <w:spacing w:line="240" w:lineRule="auto"/>
        <w:ind w:firstLine="770"/>
        <w:jc w:val="both"/>
        <w:rPr>
          <w:rFonts w:ascii="Times New Roman" w:hAnsi="Times New Roman"/>
          <w:sz w:val="24"/>
          <w:szCs w:val="24"/>
        </w:rPr>
      </w:pPr>
      <w:r w:rsidRPr="000921D9">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005827B7">
        <w:rPr>
          <w:rFonts w:ascii="Times New Roman" w:hAnsi="Times New Roman"/>
          <w:bCs/>
          <w:sz w:val="24"/>
          <w:szCs w:val="20"/>
        </w:rPr>
        <w:t>в</w:t>
      </w:r>
      <w:r w:rsidRPr="000921D9">
        <w:rPr>
          <w:rFonts w:ascii="Times New Roman" w:hAnsi="Times New Roman"/>
          <w:bCs/>
          <w:sz w:val="24"/>
          <w:szCs w:val="20"/>
        </w:rPr>
        <w:t xml:space="preserve">ыполнение технологических операций производства </w:t>
      </w:r>
      <w:r w:rsidRPr="001E40C5">
        <w:rPr>
          <w:rFonts w:ascii="Times New Roman" w:hAnsi="Times New Roman"/>
          <w:sz w:val="24"/>
          <w:szCs w:val="24"/>
        </w:rPr>
        <w:t>растительных масел, жиров и жирозаменителей</w:t>
      </w:r>
      <w:r w:rsidRPr="00AA29FF" w:rsidDel="00B26649">
        <w:rPr>
          <w:rFonts w:ascii="Times New Roman" w:hAnsi="Times New Roman"/>
          <w:bCs/>
          <w:sz w:val="24"/>
          <w:szCs w:val="24"/>
        </w:rPr>
        <w:t xml:space="preserve"> </w:t>
      </w:r>
      <w:r w:rsidRPr="00AA29FF">
        <w:rPr>
          <w:rFonts w:ascii="Times New Roman" w:hAnsi="Times New Roman"/>
          <w:bCs/>
          <w:sz w:val="24"/>
          <w:szCs w:val="24"/>
        </w:rPr>
        <w:t xml:space="preserve">в соответствии </w:t>
      </w:r>
      <w:r>
        <w:rPr>
          <w:rFonts w:ascii="Times New Roman" w:hAnsi="Times New Roman"/>
          <w:bCs/>
          <w:sz w:val="24"/>
          <w:szCs w:val="24"/>
        </w:rPr>
        <w:t>с технологическими инструкциями»</w:t>
      </w:r>
      <w:r w:rsidRPr="00AA29FF">
        <w:rPr>
          <w:rFonts w:ascii="Times New Roman" w:hAnsi="Times New Roman"/>
          <w:sz w:val="24"/>
          <w:szCs w:val="24"/>
        </w:rPr>
        <w:t xml:space="preserve"> и соответствующие ему общие компетенции и профессиональные компетенции: </w:t>
      </w:r>
    </w:p>
    <w:p w:rsidR="00E256C2" w:rsidRPr="000921D9" w:rsidRDefault="00E256C2" w:rsidP="00E256C2">
      <w:pPr>
        <w:suppressAutoHyphens/>
        <w:spacing w:after="0" w:line="240" w:lineRule="auto"/>
        <w:ind w:firstLine="770"/>
        <w:rPr>
          <w:rFonts w:ascii="Times New Roman" w:hAnsi="Times New Roman"/>
          <w:b/>
          <w:sz w:val="24"/>
          <w:szCs w:val="24"/>
        </w:rPr>
      </w:pPr>
      <w:r w:rsidRPr="000921D9">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4"/>
        <w:gridCol w:w="8630"/>
      </w:tblGrid>
      <w:tr w:rsidR="00E256C2" w:rsidRPr="000921D9" w:rsidTr="009C4D86">
        <w:tc>
          <w:tcPr>
            <w:tcW w:w="621" w:type="pct"/>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93" w:name="_Toc95514579"/>
            <w:r w:rsidRPr="000921D9">
              <w:rPr>
                <w:rFonts w:ascii="Times New Roman" w:hAnsi="Times New Roman"/>
                <w:b/>
                <w:bCs/>
                <w:iCs/>
                <w:sz w:val="24"/>
                <w:szCs w:val="24"/>
              </w:rPr>
              <w:t>Код</w:t>
            </w:r>
            <w:bookmarkEnd w:id="93"/>
          </w:p>
        </w:tc>
        <w:tc>
          <w:tcPr>
            <w:tcW w:w="4379" w:type="pct"/>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94" w:name="_Toc95514580"/>
            <w:r w:rsidRPr="000921D9">
              <w:rPr>
                <w:rFonts w:ascii="Times New Roman" w:hAnsi="Times New Roman"/>
                <w:b/>
                <w:bCs/>
                <w:iCs/>
                <w:sz w:val="24"/>
                <w:szCs w:val="24"/>
              </w:rPr>
              <w:t>Наименование общих компетенций</w:t>
            </w:r>
            <w:bookmarkEnd w:id="94"/>
          </w:p>
        </w:tc>
      </w:tr>
      <w:tr w:rsidR="00E256C2" w:rsidRPr="000921D9" w:rsidTr="009C4D86">
        <w:trPr>
          <w:trHeight w:val="327"/>
        </w:trPr>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95" w:name="_Toc95514581"/>
            <w:r w:rsidRPr="005827B7">
              <w:rPr>
                <w:rFonts w:ascii="Times New Roman" w:hAnsi="Times New Roman"/>
                <w:iCs/>
                <w:sz w:val="24"/>
                <w:szCs w:val="24"/>
              </w:rPr>
              <w:t>ОК.01</w:t>
            </w:r>
            <w:bookmarkEnd w:id="95"/>
          </w:p>
        </w:tc>
        <w:tc>
          <w:tcPr>
            <w:tcW w:w="4379"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96" w:name="_Toc95514582"/>
            <w:r w:rsidRPr="000921D9">
              <w:rPr>
                <w:rFonts w:ascii="Times New Roman" w:hAnsi="Times New Roman"/>
                <w:iCs/>
                <w:sz w:val="24"/>
                <w:szCs w:val="24"/>
              </w:rPr>
              <w:t>Выбирать</w:t>
            </w:r>
            <w:r>
              <w:rPr>
                <w:rFonts w:ascii="Times New Roman" w:hAnsi="Times New Roman"/>
                <w:iCs/>
                <w:sz w:val="24"/>
                <w:szCs w:val="24"/>
              </w:rPr>
              <w:t xml:space="preserve"> способы</w:t>
            </w:r>
            <w:r w:rsidRPr="000921D9">
              <w:rPr>
                <w:rFonts w:ascii="Times New Roman" w:hAnsi="Times New Roman"/>
                <w:iCs/>
                <w:sz w:val="24"/>
                <w:szCs w:val="24"/>
              </w:rPr>
              <w:t xml:space="preserve"> решения задач профессиональной деятельности применительно к различным контекстам</w:t>
            </w:r>
            <w:bookmarkEnd w:id="96"/>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97" w:name="_Toc95514583"/>
            <w:r w:rsidRPr="005827B7">
              <w:rPr>
                <w:rFonts w:ascii="Times New Roman" w:hAnsi="Times New Roman"/>
                <w:iCs/>
                <w:sz w:val="24"/>
                <w:szCs w:val="24"/>
              </w:rPr>
              <w:t>ОК.02</w:t>
            </w:r>
            <w:bookmarkEnd w:id="97"/>
          </w:p>
        </w:tc>
        <w:tc>
          <w:tcPr>
            <w:tcW w:w="4379"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98" w:name="_Toc95514584"/>
            <w:r>
              <w:rPr>
                <w:rFonts w:ascii="Times New Roman" w:hAnsi="Times New Roman"/>
                <w:sz w:val="24"/>
                <w:szCs w:val="28"/>
              </w:rPr>
              <w:t>Испо</w:t>
            </w:r>
            <w:r w:rsidRPr="000921D9">
              <w:rPr>
                <w:rFonts w:ascii="Times New Roman" w:hAnsi="Times New Roman"/>
                <w:sz w:val="24"/>
                <w:szCs w:val="28"/>
              </w:rPr>
              <w:t>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98"/>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99" w:name="_Toc95514585"/>
            <w:r w:rsidRPr="005827B7">
              <w:rPr>
                <w:rFonts w:ascii="Times New Roman" w:hAnsi="Times New Roman"/>
                <w:iCs/>
                <w:sz w:val="24"/>
                <w:szCs w:val="24"/>
              </w:rPr>
              <w:t>ОК.03</w:t>
            </w:r>
            <w:bookmarkEnd w:id="99"/>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w:t>
            </w:r>
            <w:r>
              <w:rPr>
                <w:rFonts w:ascii="Times New Roman" w:hAnsi="Times New Roman"/>
                <w:sz w:val="24"/>
                <w:szCs w:val="28"/>
              </w:rPr>
              <w:t xml:space="preserve"> испо</w:t>
            </w:r>
            <w:r w:rsidRPr="000921D9">
              <w:rPr>
                <w:rFonts w:ascii="Times New Roman" w:hAnsi="Times New Roman"/>
                <w:sz w:val="24"/>
                <w:szCs w:val="28"/>
              </w:rPr>
              <w:t>льзовать знания по</w:t>
            </w:r>
            <w:r>
              <w:rPr>
                <w:rFonts w:ascii="Times New Roman" w:hAnsi="Times New Roman"/>
                <w:sz w:val="24"/>
                <w:szCs w:val="28"/>
              </w:rPr>
              <w:t xml:space="preserve"> правовой и</w:t>
            </w:r>
            <w:r w:rsidRPr="000921D9">
              <w:rPr>
                <w:rFonts w:ascii="Times New Roman" w:hAnsi="Times New Roman"/>
                <w:sz w:val="24"/>
                <w:szCs w:val="28"/>
              </w:rPr>
              <w:t xml:space="preserve"> финансовой грамотности в различных жизненных ситуациях.</w:t>
            </w:r>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100" w:name="_Toc95514586"/>
            <w:r w:rsidRPr="005827B7">
              <w:rPr>
                <w:rFonts w:ascii="Times New Roman" w:hAnsi="Times New Roman"/>
                <w:iCs/>
                <w:sz w:val="24"/>
                <w:szCs w:val="24"/>
              </w:rPr>
              <w:t>ОК.04</w:t>
            </w:r>
            <w:bookmarkEnd w:id="100"/>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Эффективно взаимодействовать и работать в коллективе и команде.</w:t>
            </w:r>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101" w:name="_Toc95514587"/>
            <w:r w:rsidRPr="005827B7">
              <w:rPr>
                <w:rFonts w:ascii="Times New Roman" w:hAnsi="Times New Roman"/>
                <w:iCs/>
                <w:sz w:val="24"/>
                <w:szCs w:val="24"/>
              </w:rPr>
              <w:t>ОК.05</w:t>
            </w:r>
            <w:bookmarkEnd w:id="101"/>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102" w:name="_Toc95514588"/>
            <w:r w:rsidRPr="005827B7">
              <w:rPr>
                <w:rFonts w:ascii="Times New Roman" w:hAnsi="Times New Roman"/>
                <w:iCs/>
                <w:sz w:val="24"/>
                <w:szCs w:val="24"/>
              </w:rPr>
              <w:t>ОК.06</w:t>
            </w:r>
            <w:bookmarkEnd w:id="102"/>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Проявлять гражданско-патриотическую позицию, демонстрировать осознанное поведение на основе традиционных</w:t>
            </w:r>
            <w:r>
              <w:rPr>
                <w:rFonts w:ascii="Times New Roman" w:hAnsi="Times New Roman"/>
                <w:sz w:val="24"/>
                <w:szCs w:val="28"/>
              </w:rPr>
              <w:t xml:space="preserve"> российских духовно-нравственных</w:t>
            </w:r>
            <w:r w:rsidRPr="000921D9">
              <w:rPr>
                <w:rFonts w:ascii="Times New Roman" w:hAnsi="Times New Roman"/>
                <w:sz w:val="24"/>
                <w:szCs w:val="28"/>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103" w:name="_Toc95514589"/>
            <w:r w:rsidRPr="005827B7">
              <w:rPr>
                <w:rFonts w:ascii="Times New Roman" w:hAnsi="Times New Roman"/>
                <w:iCs/>
                <w:sz w:val="24"/>
                <w:szCs w:val="24"/>
              </w:rPr>
              <w:t>ОК.07</w:t>
            </w:r>
            <w:bookmarkEnd w:id="103"/>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256C2" w:rsidRPr="000921D9" w:rsidTr="009C4D86">
        <w:tc>
          <w:tcPr>
            <w:tcW w:w="621" w:type="pct"/>
          </w:tcPr>
          <w:p w:rsidR="00E256C2" w:rsidRPr="005827B7" w:rsidRDefault="00E256C2" w:rsidP="009C4D86">
            <w:pPr>
              <w:keepNext/>
              <w:suppressAutoHyphens/>
              <w:spacing w:after="0" w:line="240" w:lineRule="auto"/>
              <w:jc w:val="both"/>
              <w:outlineLvl w:val="1"/>
              <w:rPr>
                <w:rFonts w:ascii="Times New Roman" w:hAnsi="Times New Roman"/>
                <w:iCs/>
                <w:sz w:val="24"/>
                <w:szCs w:val="24"/>
              </w:rPr>
            </w:pPr>
            <w:bookmarkStart w:id="104" w:name="_Toc95514591"/>
            <w:r w:rsidRPr="005827B7">
              <w:rPr>
                <w:rFonts w:ascii="Times New Roman" w:hAnsi="Times New Roman"/>
                <w:iCs/>
                <w:sz w:val="24"/>
                <w:szCs w:val="24"/>
              </w:rPr>
              <w:t>ОК.09</w:t>
            </w:r>
            <w:bookmarkEnd w:id="104"/>
          </w:p>
        </w:tc>
        <w:tc>
          <w:tcPr>
            <w:tcW w:w="4379"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Пользоваться профессиональной документацией на государственном и иностранном языках.</w:t>
            </w:r>
          </w:p>
        </w:tc>
      </w:tr>
    </w:tbl>
    <w:p w:rsidR="00E256C2" w:rsidRPr="000921D9" w:rsidRDefault="00E256C2" w:rsidP="00E256C2">
      <w:pPr>
        <w:suppressAutoHyphens/>
        <w:spacing w:after="0" w:line="240" w:lineRule="auto"/>
        <w:jc w:val="both"/>
        <w:rPr>
          <w:rFonts w:ascii="Times New Roman" w:hAnsi="Times New Roman"/>
          <w:sz w:val="24"/>
          <w:szCs w:val="24"/>
        </w:rPr>
      </w:pPr>
    </w:p>
    <w:p w:rsidR="00E256C2" w:rsidRPr="000921D9" w:rsidRDefault="00E256C2" w:rsidP="005827B7">
      <w:pPr>
        <w:ind w:firstLine="709"/>
        <w:rPr>
          <w:rFonts w:ascii="Times New Roman" w:hAnsi="Times New Roman"/>
          <w:b/>
          <w:bCs/>
          <w:i/>
          <w:iCs/>
          <w:sz w:val="24"/>
          <w:szCs w:val="24"/>
        </w:rPr>
      </w:pPr>
      <w:bookmarkStart w:id="105" w:name="_Toc95514592"/>
      <w:r w:rsidRPr="005827B7">
        <w:rPr>
          <w:rFonts w:ascii="Times New Roman" w:hAnsi="Times New Roman"/>
          <w:sz w:val="24"/>
        </w:rPr>
        <w:t>1.1.2. Перечень профессиональных компетенций</w:t>
      </w:r>
      <w:bookmarkEnd w:id="105"/>
      <w:r w:rsidRPr="005827B7">
        <w:rPr>
          <w:rFonts w:ascii="Times New Roman" w:hAnsi="Times New Roman"/>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470"/>
      </w:tblGrid>
      <w:tr w:rsidR="00E256C2" w:rsidRPr="000921D9" w:rsidTr="009C4D86">
        <w:tc>
          <w:tcPr>
            <w:tcW w:w="1384" w:type="dxa"/>
          </w:tcPr>
          <w:p w:rsidR="00E256C2" w:rsidRPr="003D154D" w:rsidRDefault="00E256C2" w:rsidP="009C4D86">
            <w:pPr>
              <w:keepNext/>
              <w:suppressAutoHyphens/>
              <w:spacing w:after="60" w:line="240" w:lineRule="auto"/>
              <w:jc w:val="both"/>
              <w:outlineLvl w:val="1"/>
              <w:rPr>
                <w:rFonts w:ascii="Times New Roman" w:hAnsi="Times New Roman"/>
                <w:b/>
                <w:iCs/>
                <w:sz w:val="24"/>
                <w:szCs w:val="24"/>
                <w:lang w:eastAsia="en-US"/>
              </w:rPr>
            </w:pPr>
            <w:bookmarkStart w:id="106" w:name="_Toc95514593"/>
            <w:r w:rsidRPr="003D154D">
              <w:rPr>
                <w:rFonts w:ascii="Times New Roman" w:hAnsi="Times New Roman"/>
                <w:b/>
                <w:sz w:val="24"/>
                <w:szCs w:val="24"/>
                <w:lang w:eastAsia="en-US"/>
              </w:rPr>
              <w:t>Код</w:t>
            </w:r>
            <w:bookmarkEnd w:id="106"/>
          </w:p>
        </w:tc>
        <w:tc>
          <w:tcPr>
            <w:tcW w:w="8470" w:type="dxa"/>
          </w:tcPr>
          <w:p w:rsidR="00E256C2" w:rsidRPr="003D154D" w:rsidRDefault="00E256C2" w:rsidP="009C4D86">
            <w:pPr>
              <w:keepNext/>
              <w:suppressAutoHyphens/>
              <w:spacing w:after="60" w:line="240" w:lineRule="auto"/>
              <w:jc w:val="both"/>
              <w:outlineLvl w:val="1"/>
              <w:rPr>
                <w:rFonts w:ascii="Times New Roman" w:hAnsi="Times New Roman"/>
                <w:b/>
                <w:iCs/>
                <w:sz w:val="24"/>
                <w:szCs w:val="24"/>
                <w:lang w:eastAsia="en-US"/>
              </w:rPr>
            </w:pPr>
            <w:bookmarkStart w:id="107" w:name="_Toc95514594"/>
            <w:r w:rsidRPr="003D154D">
              <w:rPr>
                <w:rFonts w:ascii="Times New Roman" w:hAnsi="Times New Roman"/>
                <w:b/>
                <w:sz w:val="24"/>
                <w:szCs w:val="24"/>
                <w:lang w:eastAsia="en-US"/>
              </w:rPr>
              <w:t>Наименование видов деятельности и профессиональных компетенций</w:t>
            </w:r>
            <w:bookmarkEnd w:id="107"/>
          </w:p>
        </w:tc>
      </w:tr>
      <w:tr w:rsidR="00E256C2" w:rsidRPr="000921D9" w:rsidTr="009C4D86">
        <w:tc>
          <w:tcPr>
            <w:tcW w:w="1384" w:type="dxa"/>
            <w:shd w:val="clear" w:color="auto" w:fill="auto"/>
          </w:tcPr>
          <w:p w:rsidR="00E256C2" w:rsidRPr="005827B7" w:rsidRDefault="00E256C2" w:rsidP="009C4D86">
            <w:pPr>
              <w:suppressAutoHyphens/>
              <w:spacing w:after="0" w:line="240" w:lineRule="auto"/>
              <w:jc w:val="both"/>
              <w:rPr>
                <w:rFonts w:ascii="Times New Roman" w:hAnsi="Times New Roman"/>
                <w:bCs/>
                <w:sz w:val="24"/>
                <w:szCs w:val="24"/>
                <w:lang w:eastAsia="en-US"/>
              </w:rPr>
            </w:pPr>
            <w:r w:rsidRPr="005827B7">
              <w:rPr>
                <w:rFonts w:ascii="Times New Roman" w:hAnsi="Times New Roman"/>
                <w:bCs/>
                <w:sz w:val="24"/>
                <w:szCs w:val="24"/>
                <w:lang w:eastAsia="en-US"/>
              </w:rPr>
              <w:t>ВД 2</w:t>
            </w:r>
          </w:p>
        </w:tc>
        <w:tc>
          <w:tcPr>
            <w:tcW w:w="8470" w:type="dxa"/>
            <w:shd w:val="clear" w:color="auto" w:fill="auto"/>
          </w:tcPr>
          <w:p w:rsidR="00E256C2" w:rsidRPr="000921D9" w:rsidRDefault="00E256C2" w:rsidP="009C4D86">
            <w:pPr>
              <w:suppressAutoHyphens/>
              <w:spacing w:after="0" w:line="240" w:lineRule="auto"/>
              <w:jc w:val="both"/>
              <w:rPr>
                <w:rFonts w:ascii="Times New Roman" w:hAnsi="Times New Roman"/>
                <w:sz w:val="24"/>
                <w:szCs w:val="24"/>
                <w:lang w:eastAsia="en-US"/>
              </w:rPr>
            </w:pPr>
            <w:r w:rsidRPr="001E40C5">
              <w:rPr>
                <w:rFonts w:ascii="Times New Roman" w:hAnsi="Times New Roman"/>
                <w:bCs/>
                <w:sz w:val="24"/>
                <w:szCs w:val="20"/>
              </w:rPr>
              <w:t>Выполнение технологических операций производства растительных масел, жиров и жирозаменителей в соответствии с технологическими инструкциями</w:t>
            </w:r>
          </w:p>
        </w:tc>
      </w:tr>
      <w:tr w:rsidR="00E256C2" w:rsidRPr="000921D9" w:rsidTr="009C4D86">
        <w:tc>
          <w:tcPr>
            <w:tcW w:w="1384" w:type="dxa"/>
          </w:tcPr>
          <w:p w:rsidR="00E256C2" w:rsidRPr="005827B7" w:rsidRDefault="00E256C2" w:rsidP="009C4D86">
            <w:pPr>
              <w:suppressAutoHyphens/>
              <w:spacing w:after="0" w:line="240" w:lineRule="auto"/>
              <w:jc w:val="both"/>
              <w:rPr>
                <w:rFonts w:ascii="Times New Roman" w:hAnsi="Times New Roman"/>
                <w:bCs/>
                <w:sz w:val="24"/>
                <w:szCs w:val="24"/>
                <w:lang w:eastAsia="en-US"/>
              </w:rPr>
            </w:pPr>
            <w:r w:rsidRPr="005827B7">
              <w:rPr>
                <w:rFonts w:ascii="Times New Roman" w:hAnsi="Times New Roman"/>
                <w:bCs/>
                <w:sz w:val="24"/>
                <w:szCs w:val="24"/>
                <w:lang w:eastAsia="en-US"/>
              </w:rPr>
              <w:t>ПК 2.1.</w:t>
            </w:r>
          </w:p>
        </w:tc>
        <w:tc>
          <w:tcPr>
            <w:tcW w:w="8470" w:type="dxa"/>
          </w:tcPr>
          <w:p w:rsidR="00E256C2" w:rsidRPr="000921D9" w:rsidRDefault="00E256C2" w:rsidP="009C4D86">
            <w:pPr>
              <w:suppressAutoHyphens/>
              <w:spacing w:after="0" w:line="240" w:lineRule="auto"/>
              <w:jc w:val="both"/>
              <w:rPr>
                <w:rFonts w:ascii="Times New Roman" w:hAnsi="Times New Roman"/>
                <w:sz w:val="24"/>
                <w:szCs w:val="28"/>
              </w:rPr>
            </w:pPr>
            <w:r w:rsidRPr="001E40C5">
              <w:rPr>
                <w:rFonts w:ascii="Times New Roman" w:hAnsi="Times New Roman"/>
                <w:sz w:val="24"/>
                <w:szCs w:val="28"/>
              </w:rPr>
              <w:t>Регулировать параметры и режимы технологических операций производства растительных масел на автоматизированных технологических линиях в соответствии с технологическими инструкциями</w:t>
            </w:r>
          </w:p>
        </w:tc>
      </w:tr>
      <w:tr w:rsidR="00E256C2" w:rsidRPr="000921D9" w:rsidTr="009C4D86">
        <w:tc>
          <w:tcPr>
            <w:tcW w:w="1384" w:type="dxa"/>
          </w:tcPr>
          <w:p w:rsidR="00E256C2" w:rsidRPr="005827B7" w:rsidRDefault="00E256C2" w:rsidP="009C4D86">
            <w:pPr>
              <w:suppressAutoHyphens/>
              <w:spacing w:after="0" w:line="240" w:lineRule="auto"/>
              <w:jc w:val="both"/>
              <w:rPr>
                <w:rFonts w:ascii="Times New Roman" w:hAnsi="Times New Roman"/>
                <w:bCs/>
                <w:sz w:val="24"/>
                <w:szCs w:val="24"/>
                <w:lang w:eastAsia="en-US"/>
              </w:rPr>
            </w:pPr>
            <w:r w:rsidRPr="005827B7">
              <w:rPr>
                <w:rFonts w:ascii="Times New Roman" w:hAnsi="Times New Roman"/>
                <w:bCs/>
                <w:sz w:val="24"/>
                <w:szCs w:val="24"/>
                <w:lang w:eastAsia="en-US"/>
              </w:rPr>
              <w:t>ПК 2.2</w:t>
            </w:r>
          </w:p>
        </w:tc>
        <w:tc>
          <w:tcPr>
            <w:tcW w:w="8470" w:type="dxa"/>
          </w:tcPr>
          <w:p w:rsidR="00E256C2" w:rsidRPr="000921D9" w:rsidRDefault="00E256C2" w:rsidP="009C4D86">
            <w:pPr>
              <w:suppressAutoHyphens/>
              <w:spacing w:after="0" w:line="240" w:lineRule="auto"/>
              <w:jc w:val="both"/>
              <w:rPr>
                <w:rFonts w:ascii="Times New Roman" w:hAnsi="Times New Roman"/>
                <w:sz w:val="24"/>
                <w:szCs w:val="28"/>
              </w:rPr>
            </w:pPr>
            <w:r w:rsidRPr="000921D9">
              <w:rPr>
                <w:rFonts w:ascii="Times New Roman" w:hAnsi="Times New Roman"/>
                <w:sz w:val="24"/>
                <w:szCs w:val="28"/>
              </w:rPr>
              <w:t>Проводить технические наблюдения за ходом технологического процесса производства растительных масел, жиров и жирозаменителей</w:t>
            </w:r>
          </w:p>
        </w:tc>
      </w:tr>
      <w:tr w:rsidR="00E256C2" w:rsidRPr="000921D9" w:rsidTr="009C4D86">
        <w:tc>
          <w:tcPr>
            <w:tcW w:w="1384" w:type="dxa"/>
          </w:tcPr>
          <w:p w:rsidR="00E256C2" w:rsidRPr="005827B7" w:rsidRDefault="00E256C2" w:rsidP="009C4D86">
            <w:pPr>
              <w:suppressAutoHyphens/>
              <w:spacing w:after="0" w:line="240" w:lineRule="auto"/>
              <w:jc w:val="both"/>
              <w:rPr>
                <w:rFonts w:ascii="Times New Roman" w:hAnsi="Times New Roman"/>
                <w:bCs/>
                <w:sz w:val="24"/>
                <w:szCs w:val="24"/>
                <w:lang w:eastAsia="en-US"/>
              </w:rPr>
            </w:pPr>
            <w:r w:rsidRPr="005827B7">
              <w:rPr>
                <w:rFonts w:ascii="Times New Roman" w:hAnsi="Times New Roman"/>
                <w:bCs/>
                <w:sz w:val="24"/>
                <w:szCs w:val="24"/>
                <w:lang w:eastAsia="en-US"/>
              </w:rPr>
              <w:t>ПК 2.3</w:t>
            </w:r>
          </w:p>
        </w:tc>
        <w:tc>
          <w:tcPr>
            <w:tcW w:w="8470" w:type="dxa"/>
          </w:tcPr>
          <w:p w:rsidR="00E256C2" w:rsidRPr="000921D9" w:rsidRDefault="00E256C2" w:rsidP="009C4D86">
            <w:pPr>
              <w:widowControl w:val="0"/>
              <w:suppressAutoHyphens/>
              <w:autoSpaceDE w:val="0"/>
              <w:autoSpaceDN w:val="0"/>
              <w:adjustRightInd w:val="0"/>
              <w:spacing w:after="0" w:line="240" w:lineRule="auto"/>
              <w:jc w:val="both"/>
              <w:rPr>
                <w:rFonts w:ascii="Times New Roman" w:hAnsi="Times New Roman"/>
                <w:sz w:val="24"/>
                <w:szCs w:val="28"/>
              </w:rPr>
            </w:pPr>
            <w:r w:rsidRPr="000921D9">
              <w:rPr>
                <w:rFonts w:ascii="Times New Roman" w:hAnsi="Times New Roman"/>
                <w:sz w:val="24"/>
                <w:szCs w:val="28"/>
              </w:rPr>
              <w:t xml:space="preserve">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w:t>
            </w:r>
            <w:r w:rsidRPr="000921D9">
              <w:rPr>
                <w:rFonts w:ascii="Times New Roman" w:hAnsi="Times New Roman"/>
                <w:sz w:val="24"/>
                <w:szCs w:val="28"/>
              </w:rPr>
              <w:lastRenderedPageBreak/>
              <w:t>жирозаменителей на автоматизированных технологических линиях в соответствии с технологическими инс</w:t>
            </w:r>
            <w:r w:rsidRPr="000921D9">
              <w:rPr>
                <w:rFonts w:ascii="Times New Roman" w:hAnsi="Times New Roman"/>
                <w:sz w:val="24"/>
                <w:szCs w:val="28"/>
              </w:rPr>
              <w:t>т</w:t>
            </w:r>
            <w:r w:rsidRPr="000921D9">
              <w:rPr>
                <w:rFonts w:ascii="Times New Roman" w:hAnsi="Times New Roman"/>
                <w:sz w:val="24"/>
                <w:szCs w:val="28"/>
              </w:rPr>
              <w:t>рукциями</w:t>
            </w:r>
          </w:p>
        </w:tc>
      </w:tr>
      <w:tr w:rsidR="00E256C2" w:rsidRPr="000921D9" w:rsidTr="009C4D86">
        <w:tc>
          <w:tcPr>
            <w:tcW w:w="1384" w:type="dxa"/>
          </w:tcPr>
          <w:p w:rsidR="00E256C2" w:rsidRPr="005827B7" w:rsidRDefault="00E256C2" w:rsidP="009C4D86">
            <w:pPr>
              <w:suppressAutoHyphens/>
              <w:spacing w:after="0" w:line="240" w:lineRule="auto"/>
              <w:jc w:val="both"/>
              <w:rPr>
                <w:rFonts w:ascii="Times New Roman" w:hAnsi="Times New Roman"/>
                <w:bCs/>
                <w:sz w:val="24"/>
                <w:szCs w:val="24"/>
                <w:lang w:eastAsia="en-US"/>
              </w:rPr>
            </w:pPr>
            <w:r w:rsidRPr="005827B7">
              <w:rPr>
                <w:rFonts w:ascii="Times New Roman" w:hAnsi="Times New Roman"/>
                <w:bCs/>
                <w:sz w:val="24"/>
                <w:szCs w:val="24"/>
                <w:lang w:eastAsia="en-US"/>
              </w:rPr>
              <w:lastRenderedPageBreak/>
              <w:t>ПК 2.4</w:t>
            </w:r>
          </w:p>
        </w:tc>
        <w:tc>
          <w:tcPr>
            <w:tcW w:w="8470" w:type="dxa"/>
          </w:tcPr>
          <w:p w:rsidR="00E256C2" w:rsidRPr="000921D9" w:rsidRDefault="00E256C2" w:rsidP="009C4D86">
            <w:pPr>
              <w:tabs>
                <w:tab w:val="left" w:pos="1333"/>
              </w:tabs>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8"/>
              </w:rPr>
              <w:t>Упаковывать и маркировать готовую продукцию (растительных масел, жиров и жирозаменителей) на специальном технологическом оборудовании</w:t>
            </w:r>
          </w:p>
        </w:tc>
      </w:tr>
    </w:tbl>
    <w:p w:rsidR="00E256C2" w:rsidRPr="000921D9" w:rsidRDefault="00E256C2" w:rsidP="00E256C2">
      <w:pPr>
        <w:suppressAutoHyphens/>
        <w:spacing w:after="0" w:line="240" w:lineRule="auto"/>
        <w:ind w:firstLine="709"/>
        <w:jc w:val="both"/>
        <w:rPr>
          <w:rFonts w:ascii="Times New Roman" w:hAnsi="Times New Roman"/>
          <w:sz w:val="24"/>
          <w:szCs w:val="24"/>
        </w:rPr>
      </w:pPr>
    </w:p>
    <w:p w:rsidR="00E256C2" w:rsidRPr="000921D9" w:rsidRDefault="00E256C2" w:rsidP="00E256C2">
      <w:pPr>
        <w:suppressAutoHyphens/>
        <w:ind w:firstLine="660"/>
        <w:rPr>
          <w:rFonts w:ascii="Times New Roman" w:hAnsi="Times New Roman"/>
          <w:b/>
          <w:sz w:val="24"/>
          <w:szCs w:val="24"/>
        </w:rPr>
      </w:pPr>
      <w:r w:rsidRPr="000921D9">
        <w:rPr>
          <w:rFonts w:ascii="Times New Roman" w:hAnsi="Times New Roman"/>
          <w:bCs/>
          <w:sz w:val="24"/>
          <w:szCs w:val="24"/>
        </w:rPr>
        <w:t xml:space="preserve">1.1.3. В результате освоения профессионального модуля </w:t>
      </w:r>
      <w:proofErr w:type="gramStart"/>
      <w:r w:rsidRPr="000921D9">
        <w:rPr>
          <w:rFonts w:ascii="Times New Roman" w:hAnsi="Times New Roman"/>
          <w:bCs/>
          <w:sz w:val="24"/>
          <w:szCs w:val="24"/>
        </w:rPr>
        <w:t>обучающийся</w:t>
      </w:r>
      <w:proofErr w:type="gramEnd"/>
      <w:r w:rsidRPr="000921D9">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63"/>
      </w:tblGrid>
      <w:tr w:rsidR="005827B7" w:rsidRPr="000921D9" w:rsidTr="009C4D86">
        <w:tc>
          <w:tcPr>
            <w:tcW w:w="1526" w:type="dxa"/>
            <w:vMerge w:val="restart"/>
          </w:tcPr>
          <w:p w:rsidR="005827B7" w:rsidRPr="005827B7" w:rsidRDefault="005827B7" w:rsidP="009C4D86">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Владеть навыками</w:t>
            </w:r>
          </w:p>
        </w:tc>
        <w:tc>
          <w:tcPr>
            <w:tcW w:w="8363" w:type="dxa"/>
          </w:tcPr>
          <w:p w:rsidR="005827B7" w:rsidRPr="000921D9" w:rsidRDefault="005827B7" w:rsidP="009C4D86">
            <w:pPr>
              <w:suppressAutoHyphens/>
              <w:spacing w:after="0" w:line="240" w:lineRule="auto"/>
              <w:jc w:val="both"/>
              <w:rPr>
                <w:rFonts w:ascii="Times New Roman" w:hAnsi="Times New Roman"/>
                <w:sz w:val="24"/>
                <w:szCs w:val="24"/>
              </w:rPr>
            </w:pPr>
            <w:r w:rsidRPr="005827B7">
              <w:rPr>
                <w:rFonts w:ascii="Times New Roman" w:hAnsi="Times New Roman"/>
                <w:color w:val="000000"/>
                <w:spacing w:val="3"/>
                <w:sz w:val="24"/>
                <w:szCs w:val="24"/>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жирозаменителей, а автоматизированных технологических линиях в соответствии с технологическими инструкциями</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9C4D86">
            <w:pPr>
              <w:suppressAutoHyphens/>
              <w:spacing w:after="0" w:line="240" w:lineRule="auto"/>
              <w:jc w:val="both"/>
              <w:rPr>
                <w:rFonts w:ascii="Times New Roman" w:hAnsi="Times New Roman"/>
                <w:color w:val="000000"/>
                <w:spacing w:val="3"/>
                <w:sz w:val="24"/>
                <w:szCs w:val="24"/>
              </w:rPr>
            </w:pPr>
            <w:r w:rsidRPr="005827B7">
              <w:rPr>
                <w:rFonts w:ascii="Times New Roman" w:hAnsi="Times New Roman"/>
                <w:color w:val="000000"/>
                <w:spacing w:val="3"/>
                <w:sz w:val="24"/>
                <w:szCs w:val="24"/>
              </w:rPr>
              <w:t>Проведения технических наблюдений за ходом технологического процесса производства растительных масел, жиров и жирозаменителей</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9C4D86">
            <w:pPr>
              <w:suppressAutoHyphens/>
              <w:spacing w:after="0" w:line="240" w:lineRule="auto"/>
              <w:jc w:val="both"/>
              <w:rPr>
                <w:rFonts w:ascii="Times New Roman" w:hAnsi="Times New Roman"/>
                <w:color w:val="000000"/>
                <w:spacing w:val="3"/>
                <w:sz w:val="24"/>
                <w:szCs w:val="24"/>
              </w:rPr>
            </w:pPr>
            <w:r w:rsidRPr="005827B7">
              <w:rPr>
                <w:rFonts w:ascii="Times New Roman" w:hAnsi="Times New Roman"/>
                <w:color w:val="000000"/>
                <w:spacing w:val="3"/>
                <w:sz w:val="24"/>
                <w:szCs w:val="24"/>
              </w:rPr>
              <w:t>Мониторинг</w:t>
            </w:r>
            <w:r>
              <w:rPr>
                <w:rFonts w:ascii="Times New Roman" w:hAnsi="Times New Roman"/>
                <w:color w:val="000000"/>
                <w:spacing w:val="3"/>
                <w:sz w:val="24"/>
                <w:szCs w:val="24"/>
              </w:rPr>
              <w:t>а</w:t>
            </w:r>
            <w:r w:rsidRPr="005827B7">
              <w:rPr>
                <w:rFonts w:ascii="Times New Roman" w:hAnsi="Times New Roman"/>
                <w:color w:val="000000"/>
                <w:spacing w:val="3"/>
                <w:sz w:val="24"/>
                <w:szCs w:val="24"/>
              </w:rPr>
              <w:t xml:space="preserve"> показателей качества готовой продукции в процессе выполнения технологических операций производства растительных масел, жиров и жирозаменителей</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9C4D86">
            <w:pPr>
              <w:suppressAutoHyphens/>
              <w:spacing w:after="0" w:line="240" w:lineRule="auto"/>
              <w:jc w:val="both"/>
              <w:rPr>
                <w:rFonts w:ascii="Times New Roman" w:hAnsi="Times New Roman"/>
                <w:color w:val="000000"/>
                <w:spacing w:val="3"/>
                <w:sz w:val="24"/>
                <w:szCs w:val="24"/>
              </w:rPr>
            </w:pPr>
            <w:r w:rsidRPr="005827B7">
              <w:rPr>
                <w:rFonts w:ascii="Times New Roman" w:hAnsi="Times New Roman"/>
                <w:color w:val="000000"/>
                <w:spacing w:val="3"/>
                <w:sz w:val="24"/>
                <w:szCs w:val="24"/>
              </w:rPr>
              <w:t>Упаковки готовой продукции (растительных масел, жиров и жирозаменителей) в тару на специальном технологическом оборудовании</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9C4D86">
            <w:pPr>
              <w:suppressAutoHyphens/>
              <w:spacing w:after="0" w:line="240" w:lineRule="auto"/>
              <w:jc w:val="both"/>
              <w:rPr>
                <w:rFonts w:ascii="Times New Roman" w:hAnsi="Times New Roman"/>
                <w:color w:val="000000"/>
                <w:spacing w:val="3"/>
                <w:sz w:val="24"/>
                <w:szCs w:val="24"/>
              </w:rPr>
            </w:pPr>
            <w:r w:rsidRPr="005827B7">
              <w:rPr>
                <w:rFonts w:ascii="Times New Roman" w:hAnsi="Times New Roman"/>
                <w:color w:val="000000"/>
                <w:spacing w:val="3"/>
                <w:sz w:val="24"/>
                <w:szCs w:val="24"/>
              </w:rPr>
              <w:t>Маркировки готовой продукции (растительных масел, жиров и жирозаменителей) на специальном технологическом оборудовании</w:t>
            </w:r>
          </w:p>
        </w:tc>
      </w:tr>
      <w:tr w:rsidR="005827B7" w:rsidRPr="000921D9" w:rsidTr="009C4D86">
        <w:tc>
          <w:tcPr>
            <w:tcW w:w="1526" w:type="dxa"/>
            <w:vMerge w:val="restart"/>
          </w:tcPr>
          <w:p w:rsidR="005827B7" w:rsidRPr="005827B7" w:rsidRDefault="005827B7" w:rsidP="009C4D86">
            <w:pPr>
              <w:tabs>
                <w:tab w:val="right" w:pos="1305"/>
              </w:tabs>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Уметь </w:t>
            </w:r>
          </w:p>
        </w:tc>
        <w:tc>
          <w:tcPr>
            <w:tcW w:w="8363" w:type="dxa"/>
          </w:tcPr>
          <w:p w:rsidR="005827B7" w:rsidRPr="000921D9" w:rsidRDefault="005827B7" w:rsidP="005827B7">
            <w:pPr>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4"/>
              </w:rPr>
              <w:t>подготавливать сырье и расходные материалы к процессу производства растительных масел, жиров и жирозаменителей в соответствии с</w:t>
            </w:r>
            <w:r>
              <w:rPr>
                <w:rFonts w:ascii="Times New Roman" w:hAnsi="Times New Roman"/>
                <w:sz w:val="24"/>
                <w:szCs w:val="24"/>
              </w:rPr>
              <w:t xml:space="preserve"> технологическими инструкциями</w:t>
            </w:r>
          </w:p>
        </w:tc>
      </w:tr>
      <w:tr w:rsidR="005827B7" w:rsidRPr="000921D9" w:rsidTr="009C4D86">
        <w:tc>
          <w:tcPr>
            <w:tcW w:w="1526" w:type="dxa"/>
            <w:vMerge/>
          </w:tcPr>
          <w:p w:rsidR="005827B7" w:rsidRPr="005827B7" w:rsidRDefault="005827B7" w:rsidP="009C4D86">
            <w:pPr>
              <w:tabs>
                <w:tab w:val="right" w:pos="1305"/>
              </w:tabs>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9C4D86">
            <w:pPr>
              <w:suppressAutoHyphens/>
              <w:spacing w:after="0" w:line="240" w:lineRule="auto"/>
              <w:jc w:val="both"/>
              <w:rPr>
                <w:rFonts w:ascii="Times New Roman" w:hAnsi="Times New Roman"/>
                <w:sz w:val="24"/>
                <w:szCs w:val="24"/>
              </w:rPr>
            </w:pPr>
            <w:r w:rsidRPr="000921D9">
              <w:rPr>
                <w:rFonts w:ascii="Times New Roman" w:hAnsi="Times New Roman"/>
                <w:sz w:val="24"/>
              </w:rPr>
              <w:t>эксплуатировать оборудование для производства растительных масел на автоматизированных технологических линиях в соответствии с технологическими инструкциями, включая оборудование для механической обработки с</w:t>
            </w:r>
            <w:r w:rsidRPr="000921D9">
              <w:rPr>
                <w:rFonts w:ascii="Times New Roman" w:hAnsi="Times New Roman"/>
                <w:sz w:val="24"/>
              </w:rPr>
              <w:t>ы</w:t>
            </w:r>
            <w:r w:rsidRPr="000921D9">
              <w:rPr>
                <w:rFonts w:ascii="Times New Roman" w:hAnsi="Times New Roman"/>
                <w:sz w:val="24"/>
              </w:rPr>
              <w:t xml:space="preserve">рья и полуфабрикатов, масло семян, влаготепловой обработки </w:t>
            </w:r>
            <w:proofErr w:type="spellStart"/>
            <w:r w:rsidRPr="000921D9">
              <w:rPr>
                <w:rFonts w:ascii="Times New Roman" w:hAnsi="Times New Roman"/>
                <w:sz w:val="24"/>
              </w:rPr>
              <w:t>мятки</w:t>
            </w:r>
            <w:proofErr w:type="spellEnd"/>
            <w:r w:rsidRPr="000921D9">
              <w:rPr>
                <w:rFonts w:ascii="Times New Roman" w:hAnsi="Times New Roman"/>
                <w:sz w:val="24"/>
              </w:rPr>
              <w:t xml:space="preserve"> и жмыха, отжима масла, рафинации и дезодорации масла</w:t>
            </w:r>
          </w:p>
        </w:tc>
      </w:tr>
      <w:tr w:rsidR="005827B7" w:rsidRPr="000921D9" w:rsidTr="009C4D86">
        <w:tc>
          <w:tcPr>
            <w:tcW w:w="1526" w:type="dxa"/>
            <w:vMerge/>
          </w:tcPr>
          <w:p w:rsidR="005827B7" w:rsidRPr="005827B7" w:rsidRDefault="005827B7" w:rsidP="009C4D86">
            <w:pPr>
              <w:tabs>
                <w:tab w:val="right" w:pos="1305"/>
              </w:tabs>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9C4D86">
            <w:pPr>
              <w:suppressAutoHyphens/>
              <w:spacing w:after="0" w:line="240" w:lineRule="auto"/>
              <w:jc w:val="both"/>
              <w:rPr>
                <w:rFonts w:ascii="Times New Roman" w:hAnsi="Times New Roman"/>
                <w:sz w:val="24"/>
                <w:szCs w:val="24"/>
              </w:rPr>
            </w:pPr>
            <w:r w:rsidRPr="005827B7">
              <w:rPr>
                <w:rFonts w:ascii="Times New Roman" w:hAnsi="Times New Roman"/>
                <w:sz w:val="24"/>
                <w:szCs w:val="24"/>
              </w:rPr>
              <w:t>Поддерживать установленные технологией режимы и режимные параметры оборудования для производства растительных масел, жиров и жирозаменителей на автоматизированных технологических линиях</w:t>
            </w:r>
          </w:p>
        </w:tc>
      </w:tr>
      <w:tr w:rsidR="005827B7" w:rsidRPr="000921D9" w:rsidTr="009C4D86">
        <w:tc>
          <w:tcPr>
            <w:tcW w:w="1526" w:type="dxa"/>
            <w:vMerge/>
          </w:tcPr>
          <w:p w:rsidR="005827B7" w:rsidRPr="005827B7" w:rsidRDefault="005827B7" w:rsidP="009C4D86">
            <w:pPr>
              <w:tabs>
                <w:tab w:val="right" w:pos="1305"/>
              </w:tabs>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9C4D86">
            <w:pPr>
              <w:suppressAutoHyphens/>
              <w:spacing w:after="0" w:line="240" w:lineRule="auto"/>
              <w:jc w:val="both"/>
              <w:rPr>
                <w:rFonts w:ascii="Times New Roman" w:hAnsi="Times New Roman"/>
                <w:sz w:val="24"/>
                <w:szCs w:val="24"/>
              </w:rPr>
            </w:pPr>
            <w:r w:rsidRPr="005827B7">
              <w:rPr>
                <w:rFonts w:ascii="Times New Roman" w:hAnsi="Times New Roman"/>
                <w:sz w:val="24"/>
                <w:szCs w:val="24"/>
              </w:rPr>
              <w:t>Определять готовность изделий, оценивать качество растительных масел, жиров и жирозаменителей по всем показателям, определять выход готовой продукции</w:t>
            </w:r>
          </w:p>
        </w:tc>
      </w:tr>
      <w:tr w:rsidR="005827B7" w:rsidRPr="000921D9" w:rsidTr="009C4D86">
        <w:tc>
          <w:tcPr>
            <w:tcW w:w="1526" w:type="dxa"/>
            <w:vMerge/>
          </w:tcPr>
          <w:p w:rsidR="005827B7" w:rsidRPr="005827B7" w:rsidRDefault="005827B7" w:rsidP="009C4D86">
            <w:pPr>
              <w:tabs>
                <w:tab w:val="right" w:pos="1305"/>
              </w:tabs>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9C4D86">
            <w:pPr>
              <w:suppressAutoHyphens/>
              <w:spacing w:after="0" w:line="240" w:lineRule="auto"/>
              <w:jc w:val="both"/>
              <w:rPr>
                <w:rFonts w:ascii="Times New Roman" w:hAnsi="Times New Roman"/>
                <w:sz w:val="24"/>
                <w:szCs w:val="24"/>
              </w:rPr>
            </w:pPr>
            <w:r w:rsidRPr="005827B7">
              <w:rPr>
                <w:rFonts w:ascii="Times New Roman" w:hAnsi="Times New Roman"/>
                <w:sz w:val="24"/>
                <w:szCs w:val="24"/>
              </w:rPr>
              <w:t>Эксплуатировать оборудование для упаковки и маркировки готовой продукции (растительных масел, жиров и жирозаменителей</w:t>
            </w:r>
            <w:r w:rsidR="009C17FB">
              <w:rPr>
                <w:rFonts w:ascii="Times New Roman" w:hAnsi="Times New Roman"/>
                <w:sz w:val="24"/>
                <w:szCs w:val="24"/>
              </w:rPr>
              <w:t>)</w:t>
            </w:r>
            <w:r w:rsidRPr="005827B7">
              <w:rPr>
                <w:rFonts w:ascii="Times New Roman" w:hAnsi="Times New Roman"/>
                <w:sz w:val="24"/>
                <w:szCs w:val="24"/>
              </w:rPr>
              <w:t xml:space="preserve"> в тару на специальном технологическом оборудовании</w:t>
            </w:r>
          </w:p>
        </w:tc>
      </w:tr>
      <w:tr w:rsidR="005827B7" w:rsidRPr="000921D9" w:rsidTr="009C4D86">
        <w:tc>
          <w:tcPr>
            <w:tcW w:w="1526" w:type="dxa"/>
            <w:vMerge w:val="restart"/>
          </w:tcPr>
          <w:p w:rsidR="005827B7" w:rsidRPr="005827B7" w:rsidRDefault="005827B7" w:rsidP="009C4D86">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Знать </w:t>
            </w:r>
          </w:p>
        </w:tc>
        <w:tc>
          <w:tcPr>
            <w:tcW w:w="8363" w:type="dxa"/>
          </w:tcPr>
          <w:p w:rsidR="005827B7" w:rsidRPr="000921D9" w:rsidRDefault="005827B7" w:rsidP="005827B7">
            <w:pPr>
              <w:suppressAutoHyphens/>
              <w:spacing w:after="0" w:line="240" w:lineRule="auto"/>
              <w:jc w:val="both"/>
              <w:rPr>
                <w:rFonts w:ascii="Times New Roman" w:hAnsi="Times New Roman"/>
              </w:rPr>
            </w:pPr>
            <w:r w:rsidRPr="000921D9">
              <w:rPr>
                <w:rFonts w:ascii="Times New Roman" w:hAnsi="Times New Roman"/>
                <w:sz w:val="24"/>
              </w:rPr>
              <w:t>основные технологические операции и режимы работы технологического оборудования по производству растительных масел, жиров и жирозаменителей на автоматизированных технологических линиях</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9C4D86">
            <w:pPr>
              <w:suppressAutoHyphens/>
              <w:spacing w:after="0" w:line="240" w:lineRule="auto"/>
              <w:jc w:val="both"/>
              <w:rPr>
                <w:rFonts w:ascii="Times New Roman" w:hAnsi="Times New Roman"/>
                <w:sz w:val="24"/>
              </w:rPr>
            </w:pPr>
            <w:r w:rsidRPr="000921D9">
              <w:rPr>
                <w:rFonts w:ascii="Times New Roman" w:hAnsi="Times New Roman"/>
                <w:sz w:val="24"/>
              </w:rPr>
              <w:t>правила эксплуатации технологического оборудования, систем безопасн</w:t>
            </w:r>
            <w:r w:rsidRPr="000921D9">
              <w:rPr>
                <w:rFonts w:ascii="Times New Roman" w:hAnsi="Times New Roman"/>
                <w:sz w:val="24"/>
              </w:rPr>
              <w:t>о</w:t>
            </w:r>
            <w:r w:rsidRPr="000921D9">
              <w:rPr>
                <w:rFonts w:ascii="Times New Roman" w:hAnsi="Times New Roman"/>
                <w:sz w:val="24"/>
              </w:rPr>
              <w:t>сти и сигнализации, контрольно-измерительных приборов и автоматики на автоматизированных технологических линиях по производству растительных масел, жиров и жирозаменителей</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0921D9" w:rsidRDefault="005827B7" w:rsidP="005827B7">
            <w:pPr>
              <w:suppressAutoHyphens/>
              <w:spacing w:after="0" w:line="240" w:lineRule="auto"/>
              <w:jc w:val="both"/>
              <w:rPr>
                <w:rFonts w:ascii="Times New Roman" w:hAnsi="Times New Roman"/>
                <w:sz w:val="24"/>
              </w:rPr>
            </w:pPr>
            <w:r w:rsidRPr="005827B7">
              <w:rPr>
                <w:rFonts w:ascii="Times New Roman" w:hAnsi="Times New Roman"/>
                <w:sz w:val="24"/>
              </w:rPr>
              <w:t>Поряд</w:t>
            </w:r>
            <w:r>
              <w:rPr>
                <w:rFonts w:ascii="Times New Roman" w:hAnsi="Times New Roman"/>
                <w:sz w:val="24"/>
              </w:rPr>
              <w:t>ок</w:t>
            </w:r>
            <w:r w:rsidRPr="005827B7">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растительных масел, жиров и жирозаменителей</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5827B7">
            <w:pPr>
              <w:suppressAutoHyphens/>
              <w:spacing w:after="0" w:line="240" w:lineRule="auto"/>
              <w:jc w:val="both"/>
              <w:rPr>
                <w:rFonts w:ascii="Times New Roman" w:hAnsi="Times New Roman"/>
                <w:sz w:val="24"/>
              </w:rPr>
            </w:pPr>
            <w:r w:rsidRPr="005827B7">
              <w:rPr>
                <w:rFonts w:ascii="Times New Roman" w:hAnsi="Times New Roman"/>
                <w:sz w:val="24"/>
              </w:rPr>
              <w:t>Правил</w:t>
            </w:r>
            <w:r>
              <w:rPr>
                <w:rFonts w:ascii="Times New Roman" w:hAnsi="Times New Roman"/>
                <w:sz w:val="24"/>
              </w:rPr>
              <w:t>а</w:t>
            </w:r>
            <w:r w:rsidRPr="005827B7">
              <w:rPr>
                <w:rFonts w:ascii="Times New Roman" w:hAnsi="Times New Roman"/>
                <w:sz w:val="24"/>
              </w:rPr>
              <w:t xml:space="preserve"> маркировки готовой продукции при производстве растительных масел, жиров и жирозаменителей </w:t>
            </w:r>
          </w:p>
        </w:tc>
      </w:tr>
      <w:tr w:rsidR="005827B7" w:rsidRPr="000921D9" w:rsidTr="009C4D86">
        <w:tc>
          <w:tcPr>
            <w:tcW w:w="1526" w:type="dxa"/>
            <w:vMerge/>
          </w:tcPr>
          <w:p w:rsidR="005827B7" w:rsidRPr="005827B7" w:rsidRDefault="005827B7" w:rsidP="009C4D86">
            <w:pPr>
              <w:suppressAutoHyphens/>
              <w:spacing w:after="0" w:line="240" w:lineRule="auto"/>
              <w:rPr>
                <w:rFonts w:ascii="Times New Roman" w:hAnsi="Times New Roman"/>
                <w:bCs/>
                <w:sz w:val="24"/>
                <w:szCs w:val="24"/>
                <w:lang w:eastAsia="en-US"/>
              </w:rPr>
            </w:pPr>
          </w:p>
        </w:tc>
        <w:tc>
          <w:tcPr>
            <w:tcW w:w="8363" w:type="dxa"/>
          </w:tcPr>
          <w:p w:rsidR="005827B7" w:rsidRPr="005827B7" w:rsidRDefault="005827B7" w:rsidP="005827B7">
            <w:pPr>
              <w:suppressAutoHyphens/>
              <w:spacing w:after="0" w:line="240" w:lineRule="auto"/>
              <w:jc w:val="both"/>
              <w:rPr>
                <w:rFonts w:ascii="Times New Roman" w:hAnsi="Times New Roman"/>
                <w:sz w:val="24"/>
              </w:rPr>
            </w:pPr>
            <w:r w:rsidRPr="005827B7">
              <w:rPr>
                <w:rFonts w:ascii="Times New Roman" w:hAnsi="Times New Roman"/>
                <w:sz w:val="24"/>
              </w:rPr>
              <w:t>Стади</w:t>
            </w:r>
            <w:r>
              <w:rPr>
                <w:rFonts w:ascii="Times New Roman" w:hAnsi="Times New Roman"/>
                <w:sz w:val="24"/>
              </w:rPr>
              <w:t>и</w:t>
            </w:r>
            <w:r w:rsidRPr="005827B7">
              <w:rPr>
                <w:rFonts w:ascii="Times New Roman" w:hAnsi="Times New Roman"/>
                <w:sz w:val="24"/>
              </w:rPr>
              <w:t xml:space="preserve"> технологического процесса и правила упаковки растительных</w:t>
            </w:r>
            <w:r w:rsidR="009C17FB">
              <w:rPr>
                <w:rFonts w:ascii="Times New Roman" w:hAnsi="Times New Roman"/>
                <w:sz w:val="24"/>
              </w:rPr>
              <w:t xml:space="preserve"> масел, жиров и жирозаменителей</w:t>
            </w:r>
            <w:r w:rsidRPr="005827B7">
              <w:rPr>
                <w:rFonts w:ascii="Times New Roman" w:hAnsi="Times New Roman"/>
                <w:sz w:val="24"/>
              </w:rPr>
              <w:t xml:space="preserve"> на специальном технологическом оборудовании</w:t>
            </w:r>
          </w:p>
        </w:tc>
      </w:tr>
    </w:tbl>
    <w:p w:rsidR="00E256C2" w:rsidRPr="000921D9" w:rsidRDefault="00E256C2" w:rsidP="00E256C2">
      <w:pPr>
        <w:suppressAutoHyphens/>
        <w:spacing w:after="0" w:line="240" w:lineRule="auto"/>
        <w:ind w:firstLine="709"/>
        <w:jc w:val="both"/>
        <w:rPr>
          <w:rFonts w:ascii="Times New Roman" w:hAnsi="Times New Roman"/>
          <w:sz w:val="24"/>
          <w:szCs w:val="24"/>
        </w:rPr>
      </w:pPr>
    </w:p>
    <w:p w:rsidR="00E256C2" w:rsidRPr="000921D9" w:rsidRDefault="00E256C2" w:rsidP="00E256C2">
      <w:pPr>
        <w:suppressAutoHyphens/>
        <w:rPr>
          <w:rFonts w:ascii="Times New Roman" w:hAnsi="Times New Roman"/>
          <w:b/>
          <w:sz w:val="24"/>
          <w:szCs w:val="24"/>
        </w:rPr>
      </w:pPr>
      <w:r w:rsidRPr="000921D9">
        <w:rPr>
          <w:rFonts w:ascii="Times New Roman" w:hAnsi="Times New Roman"/>
          <w:b/>
          <w:sz w:val="24"/>
          <w:szCs w:val="24"/>
        </w:rPr>
        <w:t>1.2. Количество часов, отводимое на освоение профессионального модуля</w:t>
      </w: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Всего часов 330 ч.</w:t>
      </w:r>
    </w:p>
    <w:p w:rsidR="00E256C2" w:rsidRPr="000921D9" w:rsidRDefault="00E256C2" w:rsidP="00E256C2">
      <w:pPr>
        <w:suppressAutoHyphens/>
        <w:spacing w:after="0"/>
        <w:ind w:firstLine="708"/>
        <w:rPr>
          <w:rFonts w:ascii="Times New Roman" w:hAnsi="Times New Roman"/>
          <w:sz w:val="24"/>
          <w:szCs w:val="24"/>
        </w:rPr>
      </w:pPr>
      <w:r w:rsidRPr="000921D9">
        <w:rPr>
          <w:rFonts w:ascii="Times New Roman" w:hAnsi="Times New Roman"/>
          <w:sz w:val="24"/>
          <w:szCs w:val="24"/>
        </w:rPr>
        <w:t>в том числе в форме практической подготовки 304 ч.</w:t>
      </w:r>
    </w:p>
    <w:p w:rsidR="00E256C2" w:rsidRPr="000921D9" w:rsidRDefault="00E256C2" w:rsidP="00E256C2">
      <w:pPr>
        <w:suppressAutoHyphens/>
        <w:spacing w:after="0"/>
        <w:rPr>
          <w:rFonts w:ascii="Times New Roman" w:hAnsi="Times New Roman"/>
          <w:sz w:val="24"/>
          <w:szCs w:val="24"/>
        </w:rPr>
      </w:pP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Из них на освоение МДК 42 ч.</w:t>
      </w:r>
    </w:p>
    <w:p w:rsidR="00E256C2" w:rsidRPr="000921D9" w:rsidRDefault="00E256C2" w:rsidP="00E256C2">
      <w:pPr>
        <w:suppressAutoHyphens/>
        <w:spacing w:after="0"/>
        <w:ind w:firstLine="708"/>
        <w:rPr>
          <w:rFonts w:ascii="Times New Roman" w:hAnsi="Times New Roman"/>
          <w:i/>
          <w:sz w:val="24"/>
          <w:szCs w:val="24"/>
        </w:rPr>
      </w:pPr>
      <w:r w:rsidRPr="000921D9">
        <w:rPr>
          <w:rFonts w:ascii="Times New Roman" w:hAnsi="Times New Roman"/>
          <w:sz w:val="24"/>
          <w:szCs w:val="24"/>
        </w:rPr>
        <w:t>в том числе самостоятельная работа</w:t>
      </w:r>
      <w:r w:rsidRPr="000921D9">
        <w:rPr>
          <w:rFonts w:ascii="Times New Roman" w:hAnsi="Times New Roman"/>
          <w:i/>
          <w:sz w:val="24"/>
          <w:szCs w:val="24"/>
        </w:rPr>
        <w:t xml:space="preserve"> ___ </w:t>
      </w: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 xml:space="preserve">практики, в том числе </w:t>
      </w:r>
      <w:proofErr w:type="gramStart"/>
      <w:r w:rsidRPr="000921D9">
        <w:rPr>
          <w:rFonts w:ascii="Times New Roman" w:hAnsi="Times New Roman"/>
          <w:sz w:val="24"/>
          <w:szCs w:val="24"/>
        </w:rPr>
        <w:t>учебная</w:t>
      </w:r>
      <w:proofErr w:type="gramEnd"/>
      <w:r w:rsidRPr="000921D9">
        <w:rPr>
          <w:rFonts w:ascii="Times New Roman" w:hAnsi="Times New Roman"/>
          <w:sz w:val="24"/>
          <w:szCs w:val="24"/>
        </w:rPr>
        <w:t xml:space="preserve"> 72 ч.</w:t>
      </w:r>
    </w:p>
    <w:p w:rsidR="00E256C2" w:rsidRPr="000921D9" w:rsidRDefault="00E256C2" w:rsidP="00E256C2">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r w:rsidRPr="000921D9">
        <w:rPr>
          <w:rFonts w:ascii="Times New Roman" w:hAnsi="Times New Roman"/>
          <w:sz w:val="24"/>
          <w:szCs w:val="24"/>
        </w:rPr>
        <w:t>роизводственная</w:t>
      </w:r>
      <w:proofErr w:type="gramEnd"/>
      <w:r w:rsidRPr="000921D9">
        <w:rPr>
          <w:rFonts w:ascii="Times New Roman" w:hAnsi="Times New Roman"/>
          <w:sz w:val="24"/>
          <w:szCs w:val="24"/>
        </w:rPr>
        <w:t xml:space="preserve"> 216 ч.</w:t>
      </w:r>
    </w:p>
    <w:p w:rsidR="00E256C2" w:rsidRPr="000921D9" w:rsidRDefault="00E256C2" w:rsidP="00E256C2">
      <w:pPr>
        <w:suppressAutoHyphens/>
        <w:rPr>
          <w:rFonts w:ascii="Times New Roman" w:hAnsi="Times New Roman"/>
          <w:i/>
          <w:sz w:val="24"/>
          <w:szCs w:val="24"/>
        </w:rPr>
      </w:pPr>
      <w:r w:rsidRPr="000921D9">
        <w:rPr>
          <w:rFonts w:ascii="Times New Roman" w:hAnsi="Times New Roman"/>
          <w:i/>
          <w:sz w:val="24"/>
          <w:szCs w:val="24"/>
        </w:rPr>
        <w:t>Промежуточная аттестация ____________</w:t>
      </w:r>
      <w:r w:rsidRPr="000921D9">
        <w:rPr>
          <w:rFonts w:ascii="Times New Roman" w:hAnsi="Times New Roman"/>
          <w:bCs/>
          <w:i/>
          <w:sz w:val="24"/>
          <w:szCs w:val="24"/>
        </w:rPr>
        <w:t>.</w:t>
      </w:r>
    </w:p>
    <w:p w:rsidR="00E256C2" w:rsidRPr="000921D9" w:rsidRDefault="00E256C2" w:rsidP="00E256C2">
      <w:pPr>
        <w:suppressAutoHyphens/>
        <w:rPr>
          <w:rFonts w:ascii="Times New Roman" w:hAnsi="Times New Roman"/>
          <w:b/>
          <w:sz w:val="24"/>
          <w:szCs w:val="24"/>
        </w:rPr>
        <w:sectPr w:rsidR="00E256C2" w:rsidRPr="000921D9" w:rsidSect="009C4D86">
          <w:pgSz w:w="11907" w:h="16840"/>
          <w:pgMar w:top="1134" w:right="851" w:bottom="992" w:left="1418" w:header="709" w:footer="709" w:gutter="0"/>
          <w:cols w:space="720"/>
        </w:sectPr>
      </w:pPr>
    </w:p>
    <w:p w:rsidR="00E256C2" w:rsidRPr="000921D9" w:rsidRDefault="00E256C2" w:rsidP="00E256C2">
      <w:pPr>
        <w:suppressAutoHyphens/>
        <w:spacing w:after="0" w:line="240" w:lineRule="auto"/>
        <w:jc w:val="center"/>
        <w:rPr>
          <w:rFonts w:ascii="Times New Roman" w:hAnsi="Times New Roman"/>
          <w:b/>
          <w:sz w:val="24"/>
          <w:szCs w:val="24"/>
        </w:rPr>
      </w:pPr>
      <w:r w:rsidRPr="000921D9">
        <w:rPr>
          <w:rFonts w:ascii="Times New Roman" w:hAnsi="Times New Roman"/>
          <w:b/>
          <w:sz w:val="24"/>
          <w:szCs w:val="24"/>
        </w:rPr>
        <w:lastRenderedPageBreak/>
        <w:t>2. СТРУКТУРА И СОДЕРЖАНИЕ ПРОФЕССИОНАЛЬНОГО МОДУЛЯ</w:t>
      </w:r>
    </w:p>
    <w:p w:rsidR="00E256C2" w:rsidRPr="000921D9" w:rsidRDefault="00E256C2" w:rsidP="00E256C2">
      <w:pPr>
        <w:suppressAutoHyphens/>
        <w:rPr>
          <w:rFonts w:ascii="Times New Roman" w:hAnsi="Times New Roman"/>
          <w:b/>
          <w:sz w:val="24"/>
          <w:szCs w:val="24"/>
        </w:rPr>
      </w:pPr>
      <w:r w:rsidRPr="000921D9">
        <w:rPr>
          <w:rFonts w:ascii="Times New Roman" w:hAnsi="Times New Roman"/>
          <w:b/>
          <w:sz w:val="24"/>
          <w:szCs w:val="24"/>
        </w:rPr>
        <w:t>2.1. Структура профессионального модуля</w:t>
      </w:r>
    </w:p>
    <w:tbl>
      <w:tblPr>
        <w:tblW w:w="49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7"/>
        <w:gridCol w:w="3555"/>
        <w:gridCol w:w="1277"/>
        <w:gridCol w:w="992"/>
        <w:gridCol w:w="992"/>
        <w:gridCol w:w="1133"/>
        <w:gridCol w:w="995"/>
        <w:gridCol w:w="848"/>
        <w:gridCol w:w="1136"/>
        <w:gridCol w:w="2125"/>
      </w:tblGrid>
      <w:tr w:rsidR="00E256C2" w:rsidRPr="009A04BE" w:rsidTr="005827B7">
        <w:trPr>
          <w:trHeight w:val="484"/>
        </w:trPr>
        <w:tc>
          <w:tcPr>
            <w:tcW w:w="737"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Коды профессиональных и общих компетенций</w:t>
            </w:r>
          </w:p>
        </w:tc>
        <w:tc>
          <w:tcPr>
            <w:tcW w:w="1161"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Наименования разделов профессионального модуля</w:t>
            </w:r>
          </w:p>
        </w:tc>
        <w:tc>
          <w:tcPr>
            <w:tcW w:w="417"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iCs/>
                <w:sz w:val="24"/>
                <w:szCs w:val="24"/>
              </w:rPr>
              <w:t>Всего, час.</w:t>
            </w:r>
          </w:p>
        </w:tc>
        <w:tc>
          <w:tcPr>
            <w:tcW w:w="32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9A04BE" w:rsidRDefault="00E256C2" w:rsidP="005827B7">
            <w:pPr>
              <w:suppressAutoHyphens/>
              <w:spacing w:after="0" w:line="240" w:lineRule="auto"/>
              <w:ind w:left="113" w:right="113"/>
              <w:jc w:val="center"/>
              <w:rPr>
                <w:rFonts w:ascii="Times New Roman" w:hAnsi="Times New Roman"/>
                <w:sz w:val="24"/>
                <w:szCs w:val="24"/>
              </w:rPr>
            </w:pPr>
            <w:r w:rsidRPr="009A04BE">
              <w:rPr>
                <w:rFonts w:ascii="Times New Roman" w:hAnsi="Times New Roman"/>
                <w:iCs/>
                <w:sz w:val="24"/>
                <w:szCs w:val="24"/>
              </w:rPr>
              <w:t xml:space="preserve">В </w:t>
            </w:r>
            <w:proofErr w:type="spellStart"/>
            <w:r w:rsidRPr="009A04BE">
              <w:rPr>
                <w:rFonts w:ascii="Times New Roman" w:hAnsi="Times New Roman"/>
                <w:iCs/>
                <w:sz w:val="24"/>
                <w:szCs w:val="24"/>
              </w:rPr>
              <w:t>т.ч</w:t>
            </w:r>
            <w:proofErr w:type="spellEnd"/>
            <w:r w:rsidRPr="009A04BE">
              <w:rPr>
                <w:rFonts w:ascii="Times New Roman" w:hAnsi="Times New Roman"/>
                <w:iCs/>
                <w:sz w:val="24"/>
                <w:szCs w:val="24"/>
              </w:rPr>
              <w:t>. в форме практической подготовки</w:t>
            </w:r>
          </w:p>
        </w:tc>
        <w:tc>
          <w:tcPr>
            <w:tcW w:w="2361" w:type="pct"/>
            <w:gridSpan w:val="6"/>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 xml:space="preserve">Объем профессионального модуля, </w:t>
            </w:r>
            <w:proofErr w:type="spellStart"/>
            <w:r w:rsidRPr="009A04BE">
              <w:rPr>
                <w:rFonts w:ascii="Times New Roman" w:hAnsi="Times New Roman"/>
                <w:sz w:val="24"/>
                <w:szCs w:val="24"/>
              </w:rPr>
              <w:t>ак</w:t>
            </w:r>
            <w:proofErr w:type="spellEnd"/>
            <w:r w:rsidRPr="009A04BE">
              <w:rPr>
                <w:rFonts w:ascii="Times New Roman" w:hAnsi="Times New Roman"/>
                <w:sz w:val="24"/>
                <w:szCs w:val="24"/>
              </w:rPr>
              <w:t>. час.</w:t>
            </w:r>
          </w:p>
        </w:tc>
      </w:tr>
      <w:tr w:rsidR="00E256C2" w:rsidRPr="009A04BE" w:rsidTr="005827B7">
        <w:trPr>
          <w:trHeight w:val="58"/>
        </w:trPr>
        <w:tc>
          <w:tcPr>
            <w:tcW w:w="73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1161"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1296" w:type="pct"/>
            <w:gridSpan w:val="4"/>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Обучение по МДК</w:t>
            </w:r>
          </w:p>
        </w:tc>
        <w:tc>
          <w:tcPr>
            <w:tcW w:w="106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Практики</w:t>
            </w:r>
          </w:p>
        </w:tc>
      </w:tr>
      <w:tr w:rsidR="00E256C2" w:rsidRPr="009A04BE" w:rsidTr="005827B7">
        <w:tc>
          <w:tcPr>
            <w:tcW w:w="73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1161"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24" w:type="pct"/>
            <w:vMerge w:val="restart"/>
            <w:tcBorders>
              <w:top w:val="single" w:sz="4" w:space="0" w:color="auto"/>
              <w:left w:val="single" w:sz="4" w:space="0" w:color="auto"/>
              <w:bottom w:val="single" w:sz="4" w:space="0" w:color="auto"/>
              <w:right w:val="single" w:sz="4" w:space="0" w:color="auto"/>
            </w:tcBorders>
          </w:tcPr>
          <w:p w:rsidR="00E256C2" w:rsidRPr="009A04BE" w:rsidRDefault="00E256C2" w:rsidP="005827B7">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Всего</w:t>
            </w:r>
          </w:p>
        </w:tc>
        <w:tc>
          <w:tcPr>
            <w:tcW w:w="972" w:type="pct"/>
            <w:gridSpan w:val="3"/>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В том числе</w:t>
            </w:r>
          </w:p>
        </w:tc>
        <w:tc>
          <w:tcPr>
            <w:tcW w:w="1065"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r>
      <w:tr w:rsidR="005827B7" w:rsidRPr="009A04BE" w:rsidTr="005827B7">
        <w:trPr>
          <w:cantSplit/>
          <w:trHeight w:val="2527"/>
        </w:trPr>
        <w:tc>
          <w:tcPr>
            <w:tcW w:w="73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1161"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rPr>
                <w:rFonts w:ascii="Times New Roman" w:hAnsi="Times New Roman"/>
                <w:sz w:val="24"/>
                <w:szCs w:val="24"/>
              </w:rPr>
            </w:pPr>
          </w:p>
        </w:tc>
        <w:tc>
          <w:tcPr>
            <w:tcW w:w="370" w:type="pct"/>
            <w:tcBorders>
              <w:top w:val="single" w:sz="4" w:space="0" w:color="auto"/>
              <w:left w:val="single" w:sz="4" w:space="0" w:color="auto"/>
              <w:bottom w:val="single" w:sz="4" w:space="0" w:color="auto"/>
              <w:right w:val="single" w:sz="4" w:space="0" w:color="auto"/>
            </w:tcBorders>
            <w:textDirection w:val="btLr"/>
            <w:vAlign w:val="center"/>
          </w:tcPr>
          <w:p w:rsidR="00E256C2" w:rsidRPr="009A04BE" w:rsidRDefault="00E256C2" w:rsidP="005827B7">
            <w:pPr>
              <w:suppressAutoHyphens/>
              <w:spacing w:after="0" w:line="240" w:lineRule="auto"/>
              <w:ind w:left="-57" w:right="-57"/>
              <w:jc w:val="center"/>
              <w:rPr>
                <w:rFonts w:ascii="Times New Roman" w:hAnsi="Times New Roman"/>
                <w:i/>
                <w:sz w:val="24"/>
                <w:szCs w:val="24"/>
              </w:rPr>
            </w:pPr>
            <w:r w:rsidRPr="009A04BE">
              <w:rPr>
                <w:rFonts w:ascii="Times New Roman" w:hAnsi="Times New Roman"/>
                <w:color w:val="000000"/>
                <w:sz w:val="24"/>
                <w:szCs w:val="24"/>
              </w:rPr>
              <w:t>Лабораторных и практических занятий</w:t>
            </w:r>
          </w:p>
        </w:tc>
        <w:tc>
          <w:tcPr>
            <w:tcW w:w="325" w:type="pct"/>
            <w:tcBorders>
              <w:top w:val="single" w:sz="4" w:space="0" w:color="auto"/>
              <w:left w:val="single" w:sz="4" w:space="0" w:color="auto"/>
              <w:bottom w:val="single" w:sz="4" w:space="0" w:color="auto"/>
              <w:right w:val="single" w:sz="4" w:space="0" w:color="auto"/>
            </w:tcBorders>
            <w:textDirection w:val="btLr"/>
            <w:vAlign w:val="center"/>
          </w:tcPr>
          <w:p w:rsidR="00E256C2" w:rsidRPr="009A04BE" w:rsidRDefault="00E256C2" w:rsidP="009C4D86">
            <w:pPr>
              <w:suppressAutoHyphens/>
              <w:spacing w:after="0" w:line="240" w:lineRule="auto"/>
              <w:ind w:left="-57" w:right="-57"/>
              <w:jc w:val="center"/>
              <w:rPr>
                <w:rFonts w:ascii="Times New Roman" w:hAnsi="Times New Roman"/>
                <w:color w:val="000000"/>
                <w:sz w:val="24"/>
                <w:szCs w:val="24"/>
              </w:rPr>
            </w:pPr>
            <w:r w:rsidRPr="009A04BE">
              <w:rPr>
                <w:rFonts w:ascii="Times New Roman" w:hAnsi="Times New Roman"/>
                <w:sz w:val="24"/>
                <w:szCs w:val="24"/>
              </w:rPr>
              <w:t>Самостоятельная работа</w:t>
            </w:r>
            <w:r w:rsidRPr="009A04BE">
              <w:rPr>
                <w:rFonts w:ascii="Times New Roman" w:hAnsi="Times New Roman"/>
                <w:i/>
                <w:sz w:val="24"/>
                <w:szCs w:val="24"/>
                <w:vertAlign w:val="superscript"/>
              </w:rPr>
              <w:footnoteReference w:id="6"/>
            </w:r>
          </w:p>
        </w:tc>
        <w:tc>
          <w:tcPr>
            <w:tcW w:w="277" w:type="pct"/>
            <w:tcBorders>
              <w:top w:val="single" w:sz="4" w:space="0" w:color="auto"/>
              <w:left w:val="single" w:sz="4" w:space="0" w:color="auto"/>
              <w:bottom w:val="single" w:sz="4" w:space="0" w:color="auto"/>
              <w:right w:val="single" w:sz="4" w:space="0" w:color="auto"/>
            </w:tcBorders>
            <w:textDirection w:val="btLr"/>
            <w:vAlign w:val="center"/>
            <w:hideMark/>
          </w:tcPr>
          <w:p w:rsidR="00E256C2" w:rsidRPr="009A04BE" w:rsidRDefault="00E256C2" w:rsidP="009C4D86">
            <w:pPr>
              <w:suppressAutoHyphens/>
              <w:spacing w:after="0" w:line="240" w:lineRule="auto"/>
              <w:ind w:left="-57" w:right="-57"/>
              <w:jc w:val="center"/>
              <w:rPr>
                <w:rFonts w:ascii="Times New Roman" w:hAnsi="Times New Roman"/>
                <w:sz w:val="24"/>
                <w:szCs w:val="24"/>
              </w:rPr>
            </w:pPr>
            <w:r w:rsidRPr="009A04BE">
              <w:rPr>
                <w:rFonts w:ascii="Times New Roman" w:hAnsi="Times New Roman"/>
                <w:sz w:val="24"/>
                <w:szCs w:val="24"/>
              </w:rPr>
              <w:t>Промежуточная аттестация</w:t>
            </w:r>
          </w:p>
        </w:tc>
        <w:tc>
          <w:tcPr>
            <w:tcW w:w="371" w:type="pct"/>
            <w:tcBorders>
              <w:top w:val="single" w:sz="4" w:space="0" w:color="auto"/>
              <w:left w:val="single" w:sz="4" w:space="0" w:color="auto"/>
              <w:bottom w:val="single" w:sz="4" w:space="0" w:color="auto"/>
              <w:right w:val="single" w:sz="4" w:space="0" w:color="auto"/>
            </w:tcBorders>
            <w:vAlign w:val="center"/>
          </w:tcPr>
          <w:p w:rsidR="00E256C2" w:rsidRPr="009A04BE" w:rsidRDefault="00E256C2" w:rsidP="005827B7">
            <w:pPr>
              <w:suppressAutoHyphens/>
              <w:spacing w:after="0" w:line="240" w:lineRule="auto"/>
              <w:ind w:left="-57" w:right="-57"/>
              <w:jc w:val="center"/>
              <w:rPr>
                <w:rFonts w:ascii="Times New Roman" w:hAnsi="Times New Roman"/>
                <w:i/>
                <w:sz w:val="24"/>
                <w:szCs w:val="24"/>
              </w:rPr>
            </w:pPr>
            <w:r w:rsidRPr="009A04BE">
              <w:rPr>
                <w:rFonts w:ascii="Times New Roman" w:hAnsi="Times New Roman"/>
                <w:sz w:val="24"/>
                <w:szCs w:val="24"/>
              </w:rPr>
              <w:t>Учебная</w:t>
            </w:r>
          </w:p>
        </w:tc>
        <w:tc>
          <w:tcPr>
            <w:tcW w:w="694" w:type="pct"/>
            <w:tcBorders>
              <w:top w:val="single" w:sz="4" w:space="0" w:color="auto"/>
              <w:left w:val="single" w:sz="4" w:space="0" w:color="auto"/>
              <w:bottom w:val="single" w:sz="4" w:space="0" w:color="auto"/>
              <w:right w:val="single" w:sz="4" w:space="0" w:color="auto"/>
            </w:tcBorders>
            <w:vAlign w:val="center"/>
          </w:tcPr>
          <w:p w:rsidR="00E256C2" w:rsidRPr="009A04BE" w:rsidRDefault="00E256C2" w:rsidP="005827B7">
            <w:pPr>
              <w:suppressAutoHyphens/>
              <w:spacing w:after="0" w:line="240" w:lineRule="auto"/>
              <w:ind w:left="-57" w:right="-57"/>
              <w:jc w:val="center"/>
              <w:rPr>
                <w:rFonts w:ascii="Times New Roman" w:hAnsi="Times New Roman"/>
                <w:i/>
                <w:sz w:val="24"/>
                <w:szCs w:val="24"/>
              </w:rPr>
            </w:pPr>
            <w:r w:rsidRPr="009A04BE">
              <w:rPr>
                <w:rFonts w:ascii="Times New Roman" w:hAnsi="Times New Roman"/>
                <w:sz w:val="24"/>
                <w:szCs w:val="24"/>
              </w:rPr>
              <w:t>Производственная</w:t>
            </w:r>
          </w:p>
        </w:tc>
      </w:tr>
      <w:tr w:rsidR="005827B7" w:rsidRPr="009A04BE" w:rsidTr="005827B7">
        <w:trPr>
          <w:trHeight w:val="415"/>
        </w:trPr>
        <w:tc>
          <w:tcPr>
            <w:tcW w:w="737"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w:t>
            </w:r>
          </w:p>
        </w:tc>
        <w:tc>
          <w:tcPr>
            <w:tcW w:w="1161"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2</w:t>
            </w:r>
          </w:p>
        </w:tc>
        <w:tc>
          <w:tcPr>
            <w:tcW w:w="417"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3</w:t>
            </w:r>
          </w:p>
        </w:tc>
        <w:tc>
          <w:tcPr>
            <w:tcW w:w="324"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4</w:t>
            </w:r>
          </w:p>
        </w:tc>
        <w:tc>
          <w:tcPr>
            <w:tcW w:w="324"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5</w:t>
            </w:r>
          </w:p>
        </w:tc>
        <w:tc>
          <w:tcPr>
            <w:tcW w:w="370"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6</w:t>
            </w:r>
          </w:p>
        </w:tc>
        <w:tc>
          <w:tcPr>
            <w:tcW w:w="325" w:type="pct"/>
            <w:tcBorders>
              <w:top w:val="single" w:sz="4" w:space="0" w:color="auto"/>
              <w:left w:val="single" w:sz="4" w:space="0" w:color="auto"/>
              <w:bottom w:val="single" w:sz="4" w:space="0" w:color="auto"/>
              <w:right w:val="single" w:sz="4" w:space="0" w:color="auto"/>
            </w:tcBorders>
            <w:vAlign w:val="center"/>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8</w:t>
            </w:r>
          </w:p>
        </w:tc>
        <w:tc>
          <w:tcPr>
            <w:tcW w:w="277"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9</w:t>
            </w:r>
          </w:p>
        </w:tc>
        <w:tc>
          <w:tcPr>
            <w:tcW w:w="371"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10</w:t>
            </w:r>
          </w:p>
        </w:tc>
        <w:tc>
          <w:tcPr>
            <w:tcW w:w="694" w:type="pct"/>
            <w:tcBorders>
              <w:top w:val="single" w:sz="4" w:space="0" w:color="auto"/>
              <w:left w:val="single" w:sz="4" w:space="0" w:color="auto"/>
              <w:bottom w:val="single" w:sz="4" w:space="0" w:color="auto"/>
              <w:right w:val="single" w:sz="4" w:space="0" w:color="auto"/>
            </w:tcBorders>
            <w:vAlign w:val="center"/>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11</w:t>
            </w:r>
          </w:p>
        </w:tc>
      </w:tr>
      <w:tr w:rsidR="005827B7" w:rsidRPr="009A04BE" w:rsidTr="005827B7">
        <w:tc>
          <w:tcPr>
            <w:tcW w:w="73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ПК 2.1, 2.2, 2.3, 2.4</w:t>
            </w:r>
          </w:p>
          <w:p w:rsidR="00E256C2" w:rsidRPr="009A04BE" w:rsidRDefault="00E256C2" w:rsidP="009C4D86">
            <w:pPr>
              <w:suppressAutoHyphens/>
              <w:spacing w:after="0" w:line="240" w:lineRule="auto"/>
              <w:rPr>
                <w:rFonts w:ascii="Times New Roman" w:hAnsi="Times New Roman"/>
                <w:sz w:val="24"/>
                <w:szCs w:val="24"/>
              </w:rPr>
            </w:pPr>
            <w:proofErr w:type="gramStart"/>
            <w:r w:rsidRPr="009A04BE">
              <w:rPr>
                <w:rFonts w:ascii="Times New Roman" w:hAnsi="Times New Roman"/>
                <w:sz w:val="24"/>
                <w:szCs w:val="24"/>
              </w:rPr>
              <w:t>ОК</w:t>
            </w:r>
            <w:proofErr w:type="gramEnd"/>
            <w:r w:rsidRPr="009A04BE">
              <w:rPr>
                <w:rFonts w:ascii="Times New Roman" w:hAnsi="Times New Roman"/>
                <w:sz w:val="24"/>
                <w:szCs w:val="24"/>
              </w:rPr>
              <w:t xml:space="preserve"> 01–09 </w:t>
            </w:r>
          </w:p>
        </w:tc>
        <w:tc>
          <w:tcPr>
            <w:tcW w:w="116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Раздел 1. Технико-технологические основы прои</w:t>
            </w:r>
            <w:r w:rsidRPr="009A04BE">
              <w:rPr>
                <w:rFonts w:ascii="Times New Roman" w:hAnsi="Times New Roman"/>
                <w:sz w:val="24"/>
                <w:szCs w:val="24"/>
              </w:rPr>
              <w:t>з</w:t>
            </w:r>
            <w:r w:rsidRPr="009A04BE">
              <w:rPr>
                <w:rFonts w:ascii="Times New Roman" w:hAnsi="Times New Roman"/>
                <w:sz w:val="24"/>
                <w:szCs w:val="24"/>
              </w:rPr>
              <w:t>водства растительных масел, жиров и жирозаменителей</w:t>
            </w:r>
          </w:p>
        </w:tc>
        <w:tc>
          <w:tcPr>
            <w:tcW w:w="41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114</w:t>
            </w:r>
          </w:p>
        </w:tc>
        <w:tc>
          <w:tcPr>
            <w:tcW w:w="32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88</w:t>
            </w:r>
          </w:p>
        </w:tc>
        <w:tc>
          <w:tcPr>
            <w:tcW w:w="32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42</w:t>
            </w:r>
          </w:p>
        </w:tc>
        <w:tc>
          <w:tcPr>
            <w:tcW w:w="370"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bCs/>
                <w:sz w:val="24"/>
                <w:szCs w:val="24"/>
              </w:rPr>
            </w:pPr>
            <w:r w:rsidRPr="009A04BE">
              <w:rPr>
                <w:rFonts w:ascii="Times New Roman" w:hAnsi="Times New Roman"/>
                <w:sz w:val="24"/>
                <w:szCs w:val="24"/>
              </w:rPr>
              <w:t>16</w:t>
            </w:r>
          </w:p>
        </w:tc>
        <w:tc>
          <w:tcPr>
            <w:tcW w:w="325"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Х</w:t>
            </w:r>
          </w:p>
        </w:tc>
        <w:tc>
          <w:tcPr>
            <w:tcW w:w="27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Х</w:t>
            </w:r>
          </w:p>
        </w:tc>
        <w:tc>
          <w:tcPr>
            <w:tcW w:w="37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sz w:val="24"/>
                <w:szCs w:val="24"/>
              </w:rPr>
            </w:pPr>
            <w:r w:rsidRPr="009A04BE">
              <w:rPr>
                <w:rFonts w:ascii="Times New Roman" w:hAnsi="Times New Roman"/>
                <w:sz w:val="24"/>
                <w:szCs w:val="24"/>
              </w:rPr>
              <w:t>72</w:t>
            </w:r>
          </w:p>
        </w:tc>
        <w:tc>
          <w:tcPr>
            <w:tcW w:w="69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bCs/>
                <w:sz w:val="24"/>
                <w:szCs w:val="24"/>
              </w:rPr>
            </w:pPr>
          </w:p>
        </w:tc>
      </w:tr>
      <w:tr w:rsidR="00E256C2" w:rsidRPr="009A04BE" w:rsidTr="005827B7">
        <w:tc>
          <w:tcPr>
            <w:tcW w:w="737"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rPr>
                <w:rFonts w:ascii="Times New Roman" w:hAnsi="Times New Roman"/>
                <w:i/>
                <w:sz w:val="24"/>
                <w:szCs w:val="24"/>
              </w:rPr>
            </w:pPr>
          </w:p>
        </w:tc>
        <w:tc>
          <w:tcPr>
            <w:tcW w:w="116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 xml:space="preserve">Производственная практика </w:t>
            </w:r>
          </w:p>
        </w:tc>
        <w:tc>
          <w:tcPr>
            <w:tcW w:w="417"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jc w:val="center"/>
              <w:rPr>
                <w:rFonts w:ascii="Times New Roman" w:hAnsi="Times New Roman"/>
                <w:b/>
                <w:bCs/>
                <w:i/>
                <w:sz w:val="24"/>
                <w:szCs w:val="24"/>
              </w:rPr>
            </w:pPr>
            <w:r w:rsidRPr="009A04BE">
              <w:rPr>
                <w:rFonts w:ascii="Times New Roman" w:hAnsi="Times New Roman"/>
                <w:b/>
                <w:bCs/>
                <w:sz w:val="24"/>
                <w:szCs w:val="24"/>
              </w:rPr>
              <w:t xml:space="preserve">216 </w:t>
            </w:r>
          </w:p>
        </w:tc>
        <w:tc>
          <w:tcPr>
            <w:tcW w:w="324" w:type="pct"/>
            <w:tcBorders>
              <w:top w:val="single" w:sz="4" w:space="0" w:color="auto"/>
              <w:left w:val="single" w:sz="4" w:space="0" w:color="auto"/>
              <w:bottom w:val="single" w:sz="4" w:space="0" w:color="auto"/>
              <w:right w:val="single" w:sz="4" w:space="0" w:color="auto"/>
            </w:tcBorders>
            <w:shd w:val="clear" w:color="auto" w:fill="auto"/>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216</w:t>
            </w:r>
          </w:p>
        </w:tc>
        <w:tc>
          <w:tcPr>
            <w:tcW w:w="324" w:type="pct"/>
            <w:tcBorders>
              <w:top w:val="single" w:sz="4" w:space="0" w:color="auto"/>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b/>
                <w:bCs/>
                <w:i/>
                <w:sz w:val="24"/>
                <w:szCs w:val="24"/>
              </w:rPr>
            </w:pPr>
          </w:p>
        </w:tc>
        <w:tc>
          <w:tcPr>
            <w:tcW w:w="370" w:type="pct"/>
            <w:tcBorders>
              <w:top w:val="single" w:sz="4" w:space="0" w:color="auto"/>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b/>
                <w:bCs/>
                <w:i/>
                <w:sz w:val="24"/>
                <w:szCs w:val="24"/>
              </w:rPr>
            </w:pPr>
          </w:p>
        </w:tc>
        <w:tc>
          <w:tcPr>
            <w:tcW w:w="325" w:type="pct"/>
            <w:tcBorders>
              <w:top w:val="single" w:sz="4" w:space="0" w:color="auto"/>
              <w:left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648" w:type="pct"/>
            <w:gridSpan w:val="2"/>
            <w:tcBorders>
              <w:top w:val="single" w:sz="4" w:space="0" w:color="auto"/>
              <w:left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69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i/>
                <w:color w:val="C00000"/>
                <w:sz w:val="24"/>
                <w:szCs w:val="24"/>
              </w:rPr>
            </w:pPr>
            <w:r w:rsidRPr="009A04BE">
              <w:rPr>
                <w:rFonts w:ascii="Times New Roman" w:hAnsi="Times New Roman"/>
                <w:b/>
                <w:bCs/>
                <w:sz w:val="24"/>
                <w:szCs w:val="24"/>
              </w:rPr>
              <w:t>216</w:t>
            </w:r>
          </w:p>
        </w:tc>
      </w:tr>
      <w:tr w:rsidR="00E256C2" w:rsidRPr="009A04BE" w:rsidTr="005827B7">
        <w:tc>
          <w:tcPr>
            <w:tcW w:w="737"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rPr>
                <w:rFonts w:ascii="Times New Roman" w:hAnsi="Times New Roman"/>
                <w:i/>
                <w:sz w:val="24"/>
                <w:szCs w:val="24"/>
              </w:rPr>
            </w:pPr>
          </w:p>
        </w:tc>
        <w:tc>
          <w:tcPr>
            <w:tcW w:w="116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rPr>
                <w:rFonts w:ascii="Times New Roman" w:hAnsi="Times New Roman"/>
                <w:sz w:val="24"/>
                <w:szCs w:val="24"/>
              </w:rPr>
            </w:pPr>
            <w:r w:rsidRPr="009A04BE">
              <w:rPr>
                <w:rFonts w:ascii="Times New Roman" w:hAnsi="Times New Roman"/>
                <w:sz w:val="24"/>
                <w:szCs w:val="24"/>
              </w:rPr>
              <w:t>Промежуточная аттестация</w:t>
            </w:r>
          </w:p>
        </w:tc>
        <w:tc>
          <w:tcPr>
            <w:tcW w:w="41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bCs/>
                <w:sz w:val="24"/>
                <w:szCs w:val="24"/>
              </w:rPr>
            </w:pPr>
            <w:r w:rsidRPr="009A04BE">
              <w:rPr>
                <w:rFonts w:ascii="Times New Roman" w:hAnsi="Times New Roman"/>
                <w:b/>
                <w:bCs/>
                <w:sz w:val="24"/>
                <w:szCs w:val="24"/>
              </w:rPr>
              <w:t>Х</w:t>
            </w:r>
          </w:p>
        </w:tc>
        <w:tc>
          <w:tcPr>
            <w:tcW w:w="324" w:type="pct"/>
            <w:tcBorders>
              <w:top w:val="single" w:sz="4" w:space="0" w:color="auto"/>
              <w:left w:val="single" w:sz="4" w:space="0" w:color="auto"/>
              <w:bottom w:val="single" w:sz="4" w:space="0" w:color="auto"/>
              <w:right w:val="single" w:sz="4" w:space="0" w:color="auto"/>
            </w:tcBorders>
            <w:shd w:val="clear" w:color="auto" w:fill="auto"/>
            <w:hideMark/>
          </w:tcPr>
          <w:p w:rsidR="00E256C2" w:rsidRPr="009A04BE" w:rsidRDefault="00E256C2" w:rsidP="009C4D86">
            <w:pPr>
              <w:suppressAutoHyphens/>
              <w:spacing w:after="0" w:line="240" w:lineRule="auto"/>
              <w:jc w:val="center"/>
              <w:rPr>
                <w:rFonts w:ascii="Times New Roman" w:hAnsi="Times New Roman"/>
                <w:i/>
                <w:sz w:val="24"/>
                <w:szCs w:val="24"/>
              </w:rPr>
            </w:pPr>
            <w:r w:rsidRPr="009A04BE">
              <w:rPr>
                <w:rFonts w:ascii="Times New Roman" w:hAnsi="Times New Roman"/>
                <w:i/>
                <w:sz w:val="24"/>
                <w:szCs w:val="24"/>
              </w:rPr>
              <w:t>Х</w:t>
            </w:r>
          </w:p>
        </w:tc>
        <w:tc>
          <w:tcPr>
            <w:tcW w:w="324" w:type="pct"/>
            <w:tcBorders>
              <w:top w:val="single" w:sz="4" w:space="0" w:color="auto"/>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370" w:type="pct"/>
            <w:tcBorders>
              <w:top w:val="single" w:sz="4" w:space="0" w:color="auto"/>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325" w:type="pct"/>
            <w:tcBorders>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648" w:type="pct"/>
            <w:gridSpan w:val="2"/>
            <w:tcBorders>
              <w:left w:val="single" w:sz="4" w:space="0" w:color="auto"/>
              <w:bottom w:val="single" w:sz="4" w:space="0" w:color="auto"/>
              <w:right w:val="single" w:sz="4" w:space="0" w:color="auto"/>
            </w:tcBorders>
            <w:shd w:val="clear" w:color="auto" w:fill="C0C0C0"/>
          </w:tcPr>
          <w:p w:rsidR="00E256C2" w:rsidRPr="009A04BE" w:rsidRDefault="00E256C2" w:rsidP="009C4D86">
            <w:pPr>
              <w:suppressAutoHyphens/>
              <w:spacing w:after="0" w:line="240" w:lineRule="auto"/>
              <w:jc w:val="center"/>
              <w:rPr>
                <w:rFonts w:ascii="Times New Roman" w:hAnsi="Times New Roman"/>
                <w:i/>
                <w:sz w:val="24"/>
                <w:szCs w:val="24"/>
              </w:rPr>
            </w:pPr>
          </w:p>
        </w:tc>
        <w:tc>
          <w:tcPr>
            <w:tcW w:w="694"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jc w:val="center"/>
              <w:rPr>
                <w:rFonts w:ascii="Times New Roman" w:hAnsi="Times New Roman"/>
                <w:sz w:val="24"/>
                <w:szCs w:val="24"/>
              </w:rPr>
            </w:pPr>
          </w:p>
        </w:tc>
      </w:tr>
      <w:tr w:rsidR="005827B7" w:rsidRPr="009A04BE" w:rsidTr="005827B7">
        <w:tc>
          <w:tcPr>
            <w:tcW w:w="737"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line="240" w:lineRule="auto"/>
              <w:rPr>
                <w:rFonts w:ascii="Times New Roman" w:hAnsi="Times New Roman"/>
                <w:b/>
                <w:i/>
                <w:sz w:val="24"/>
                <w:szCs w:val="24"/>
              </w:rPr>
            </w:pPr>
          </w:p>
        </w:tc>
        <w:tc>
          <w:tcPr>
            <w:tcW w:w="116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line="240" w:lineRule="auto"/>
              <w:rPr>
                <w:rFonts w:ascii="Times New Roman" w:hAnsi="Times New Roman"/>
                <w:b/>
                <w:i/>
                <w:sz w:val="24"/>
                <w:szCs w:val="24"/>
              </w:rPr>
            </w:pPr>
            <w:r w:rsidRPr="009A04BE">
              <w:rPr>
                <w:rFonts w:ascii="Times New Roman" w:hAnsi="Times New Roman"/>
                <w:b/>
                <w:i/>
                <w:sz w:val="24"/>
                <w:szCs w:val="24"/>
              </w:rPr>
              <w:t>Всего:</w:t>
            </w:r>
          </w:p>
        </w:tc>
        <w:tc>
          <w:tcPr>
            <w:tcW w:w="41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330</w:t>
            </w:r>
          </w:p>
        </w:tc>
        <w:tc>
          <w:tcPr>
            <w:tcW w:w="32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304</w:t>
            </w:r>
          </w:p>
        </w:tc>
        <w:tc>
          <w:tcPr>
            <w:tcW w:w="32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42</w:t>
            </w:r>
          </w:p>
        </w:tc>
        <w:tc>
          <w:tcPr>
            <w:tcW w:w="370"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16</w:t>
            </w:r>
          </w:p>
        </w:tc>
        <w:tc>
          <w:tcPr>
            <w:tcW w:w="325" w:type="pct"/>
            <w:tcBorders>
              <w:top w:val="single" w:sz="4" w:space="0" w:color="auto"/>
              <w:left w:val="single" w:sz="4" w:space="0" w:color="auto"/>
              <w:bottom w:val="single" w:sz="4" w:space="0" w:color="auto"/>
              <w:right w:val="single" w:sz="4" w:space="0" w:color="auto"/>
            </w:tcBorders>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Х</w:t>
            </w:r>
          </w:p>
        </w:tc>
        <w:tc>
          <w:tcPr>
            <w:tcW w:w="277"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vertAlign w:val="superscript"/>
              </w:rPr>
            </w:pPr>
            <w:r w:rsidRPr="009A04BE">
              <w:rPr>
                <w:rFonts w:ascii="Times New Roman" w:hAnsi="Times New Roman"/>
                <w:b/>
                <w:i/>
                <w:sz w:val="24"/>
                <w:szCs w:val="24"/>
              </w:rPr>
              <w:t>Х</w:t>
            </w:r>
          </w:p>
        </w:tc>
        <w:tc>
          <w:tcPr>
            <w:tcW w:w="371"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72</w:t>
            </w:r>
          </w:p>
        </w:tc>
        <w:tc>
          <w:tcPr>
            <w:tcW w:w="694" w:type="pct"/>
            <w:tcBorders>
              <w:top w:val="single" w:sz="4" w:space="0" w:color="auto"/>
              <w:left w:val="single" w:sz="4" w:space="0" w:color="auto"/>
              <w:bottom w:val="single" w:sz="4" w:space="0" w:color="auto"/>
              <w:right w:val="single" w:sz="4" w:space="0" w:color="auto"/>
            </w:tcBorders>
            <w:hideMark/>
          </w:tcPr>
          <w:p w:rsidR="00E256C2" w:rsidRPr="009A04BE" w:rsidRDefault="00E256C2" w:rsidP="009C4D86">
            <w:pPr>
              <w:suppressAutoHyphens/>
              <w:spacing w:after="0" w:line="240" w:lineRule="auto"/>
              <w:jc w:val="center"/>
              <w:rPr>
                <w:rFonts w:ascii="Times New Roman" w:hAnsi="Times New Roman"/>
                <w:b/>
                <w:i/>
                <w:sz w:val="24"/>
                <w:szCs w:val="24"/>
              </w:rPr>
            </w:pPr>
            <w:r w:rsidRPr="009A04BE">
              <w:rPr>
                <w:rFonts w:ascii="Times New Roman" w:hAnsi="Times New Roman"/>
                <w:b/>
                <w:i/>
                <w:sz w:val="24"/>
                <w:szCs w:val="24"/>
              </w:rPr>
              <w:t>216</w:t>
            </w:r>
          </w:p>
        </w:tc>
      </w:tr>
    </w:tbl>
    <w:p w:rsidR="00E256C2" w:rsidRPr="000921D9" w:rsidRDefault="00E256C2" w:rsidP="00E256C2">
      <w:pPr>
        <w:suppressAutoHyphens/>
        <w:jc w:val="both"/>
        <w:rPr>
          <w:rFonts w:ascii="Times New Roman" w:hAnsi="Times New Roman"/>
          <w:b/>
          <w:sz w:val="24"/>
          <w:szCs w:val="24"/>
        </w:rPr>
      </w:pPr>
    </w:p>
    <w:p w:rsidR="00E256C2" w:rsidRPr="000921D9" w:rsidRDefault="00E256C2" w:rsidP="00E256C2">
      <w:pPr>
        <w:suppressAutoHyphens/>
        <w:rPr>
          <w:rFonts w:ascii="Times New Roman" w:hAnsi="Times New Roman"/>
          <w:b/>
          <w:sz w:val="24"/>
          <w:szCs w:val="24"/>
        </w:rPr>
      </w:pPr>
      <w:r w:rsidRPr="000921D9">
        <w:rPr>
          <w:rFonts w:ascii="Times New Roman" w:hAnsi="Times New Roman"/>
          <w:b/>
          <w:sz w:val="24"/>
          <w:szCs w:val="24"/>
        </w:rPr>
        <w:br w:type="page"/>
      </w:r>
      <w:r w:rsidRPr="000921D9">
        <w:rPr>
          <w:rFonts w:ascii="Times New Roman" w:hAnsi="Times New Roman"/>
          <w:b/>
          <w:sz w:val="24"/>
          <w:szCs w:val="24"/>
        </w:rPr>
        <w:lastRenderedPageBreak/>
        <w:t>2.2. Тематический план и содержание профессионального модуля (ПМ)</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8690"/>
        <w:gridCol w:w="1904"/>
        <w:gridCol w:w="1620"/>
      </w:tblGrid>
      <w:tr w:rsidR="005827B7" w:rsidRPr="005827B7" w:rsidTr="009367DC">
        <w:tc>
          <w:tcPr>
            <w:tcW w:w="921" w:type="pct"/>
            <w:vAlign w:val="center"/>
          </w:tcPr>
          <w:p w:rsidR="005827B7" w:rsidRPr="005827B7" w:rsidRDefault="005827B7" w:rsidP="009367DC">
            <w:pPr>
              <w:suppressAutoHyphens/>
              <w:spacing w:after="0" w:line="240" w:lineRule="auto"/>
              <w:jc w:val="center"/>
              <w:rPr>
                <w:rFonts w:ascii="Times New Roman" w:hAnsi="Times New Roman"/>
                <w:b/>
              </w:rPr>
            </w:pPr>
            <w:r w:rsidRPr="005827B7">
              <w:rPr>
                <w:rFonts w:ascii="Times New Roman" w:hAnsi="Times New Roman"/>
                <w:b/>
                <w:bCs/>
              </w:rPr>
              <w:t>Наименование разделов и тем профессионального модуля (ПМ), междисциплинарных курсов (МДК)</w:t>
            </w:r>
          </w:p>
        </w:tc>
        <w:tc>
          <w:tcPr>
            <w:tcW w:w="2902" w:type="pct"/>
            <w:vAlign w:val="center"/>
          </w:tcPr>
          <w:p w:rsidR="005827B7" w:rsidRPr="005827B7" w:rsidRDefault="005827B7" w:rsidP="009367DC">
            <w:pPr>
              <w:suppressAutoHyphens/>
              <w:spacing w:after="0" w:line="240" w:lineRule="auto"/>
              <w:jc w:val="center"/>
              <w:rPr>
                <w:rFonts w:ascii="Times New Roman" w:hAnsi="Times New Roman"/>
                <w:b/>
                <w:bCs/>
              </w:rPr>
            </w:pPr>
            <w:r w:rsidRPr="005827B7">
              <w:rPr>
                <w:rFonts w:ascii="Times New Roman" w:hAnsi="Times New Roman"/>
                <w:b/>
                <w:bCs/>
              </w:rPr>
              <w:t>Содержание учебного материала,</w:t>
            </w:r>
          </w:p>
          <w:p w:rsidR="005827B7" w:rsidRPr="005827B7" w:rsidRDefault="005827B7" w:rsidP="009367DC">
            <w:pPr>
              <w:suppressAutoHyphens/>
              <w:spacing w:after="0" w:line="240" w:lineRule="auto"/>
              <w:jc w:val="center"/>
              <w:rPr>
                <w:rFonts w:ascii="Times New Roman" w:hAnsi="Times New Roman"/>
                <w:b/>
              </w:rPr>
            </w:pPr>
            <w:r w:rsidRPr="005827B7">
              <w:rPr>
                <w:rFonts w:ascii="Times New Roman" w:hAnsi="Times New Roman"/>
                <w:b/>
                <w:bCs/>
              </w:rPr>
              <w:t xml:space="preserve">лабораторные работы и практические занятия, самостоятельная учебная работа </w:t>
            </w:r>
            <w:proofErr w:type="gramStart"/>
            <w:r w:rsidRPr="005827B7">
              <w:rPr>
                <w:rFonts w:ascii="Times New Roman" w:hAnsi="Times New Roman"/>
                <w:b/>
                <w:bCs/>
              </w:rPr>
              <w:t>обучающихся</w:t>
            </w:r>
            <w:proofErr w:type="gramEnd"/>
          </w:p>
        </w:tc>
        <w:tc>
          <w:tcPr>
            <w:tcW w:w="636" w:type="pct"/>
            <w:vAlign w:val="center"/>
          </w:tcPr>
          <w:p w:rsidR="005827B7" w:rsidRPr="005827B7" w:rsidRDefault="005827B7" w:rsidP="009367DC">
            <w:pPr>
              <w:suppressAutoHyphens/>
              <w:spacing w:after="0" w:line="240" w:lineRule="auto"/>
              <w:jc w:val="center"/>
              <w:rPr>
                <w:rFonts w:ascii="Times New Roman" w:hAnsi="Times New Roman"/>
                <w:b/>
                <w:bCs/>
              </w:rPr>
            </w:pPr>
            <w:r w:rsidRPr="005827B7">
              <w:rPr>
                <w:rFonts w:ascii="Times New Roman" w:hAnsi="Times New Roman"/>
                <w:b/>
                <w:bCs/>
              </w:rPr>
              <w:t xml:space="preserve">Объем, акад. </w:t>
            </w:r>
            <w:proofErr w:type="gramStart"/>
            <w:r w:rsidRPr="005827B7">
              <w:rPr>
                <w:rFonts w:ascii="Times New Roman" w:hAnsi="Times New Roman"/>
                <w:b/>
                <w:bCs/>
              </w:rPr>
              <w:t>ч</w:t>
            </w:r>
            <w:proofErr w:type="gramEnd"/>
            <w:r w:rsidRPr="005827B7">
              <w:rPr>
                <w:rFonts w:ascii="Times New Roman" w:hAnsi="Times New Roman"/>
                <w:b/>
                <w:bCs/>
              </w:rPr>
              <w:t xml:space="preserve"> / в том числе в форме практической подготовки, акад. ч</w:t>
            </w:r>
          </w:p>
        </w:tc>
        <w:tc>
          <w:tcPr>
            <w:tcW w:w="541" w:type="pct"/>
            <w:vAlign w:val="center"/>
          </w:tcPr>
          <w:p w:rsidR="005827B7" w:rsidRPr="005827B7" w:rsidRDefault="005827B7" w:rsidP="009367DC">
            <w:pPr>
              <w:suppressAutoHyphens/>
              <w:spacing w:after="0" w:line="240" w:lineRule="auto"/>
              <w:jc w:val="center"/>
              <w:rPr>
                <w:rFonts w:ascii="Times New Roman" w:hAnsi="Times New Roman"/>
                <w:b/>
                <w:bCs/>
              </w:rPr>
            </w:pPr>
            <w:r w:rsidRPr="005827B7">
              <w:rPr>
                <w:rFonts w:ascii="Times New Roman" w:hAnsi="Times New Roman"/>
                <w:b/>
                <w:bCs/>
              </w:rPr>
              <w:t xml:space="preserve">Код ПК, </w:t>
            </w:r>
            <w:proofErr w:type="gramStart"/>
            <w:r w:rsidRPr="005827B7">
              <w:rPr>
                <w:rFonts w:ascii="Times New Roman" w:hAnsi="Times New Roman"/>
                <w:b/>
                <w:bCs/>
              </w:rPr>
              <w:t>ОК</w:t>
            </w:r>
            <w:proofErr w:type="gramEnd"/>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rPr>
            </w:pPr>
            <w:r w:rsidRPr="005827B7">
              <w:rPr>
                <w:rFonts w:ascii="Times New Roman" w:hAnsi="Times New Roman"/>
                <w:b/>
              </w:rPr>
              <w:t>Раздел модуля 1. Технико-технологические основы производства растительных масел, жиров и жирозаменителей</w:t>
            </w:r>
          </w:p>
        </w:tc>
        <w:tc>
          <w:tcPr>
            <w:tcW w:w="636" w:type="pct"/>
          </w:tcPr>
          <w:p w:rsidR="005827B7" w:rsidRPr="005827B7" w:rsidRDefault="005827B7" w:rsidP="005827B7">
            <w:pPr>
              <w:suppressAutoHyphens/>
              <w:spacing w:after="0" w:line="240" w:lineRule="auto"/>
              <w:jc w:val="center"/>
              <w:rPr>
                <w:rFonts w:ascii="Times New Roman" w:hAnsi="Times New Roman"/>
                <w:b/>
              </w:rPr>
            </w:pPr>
            <w:r w:rsidRPr="005827B7">
              <w:rPr>
                <w:rFonts w:ascii="Times New Roman" w:hAnsi="Times New Roman"/>
                <w:b/>
              </w:rPr>
              <w:t>114/88</w:t>
            </w:r>
          </w:p>
        </w:tc>
        <w:tc>
          <w:tcPr>
            <w:tcW w:w="541" w:type="pct"/>
          </w:tcPr>
          <w:p w:rsidR="005827B7" w:rsidRPr="009367DC" w:rsidRDefault="005827B7" w:rsidP="009367DC">
            <w:pPr>
              <w:suppressAutoHyphens/>
              <w:spacing w:after="0" w:line="240" w:lineRule="auto"/>
              <w:rPr>
                <w:rFonts w:ascii="Times New Roman" w:hAnsi="Times New Roman"/>
                <w:b/>
              </w:rPr>
            </w:pPr>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color w:val="FF0000"/>
              </w:rPr>
            </w:pPr>
            <w:r w:rsidRPr="005827B7">
              <w:rPr>
                <w:rFonts w:ascii="Times New Roman" w:hAnsi="Times New Roman"/>
                <w:b/>
                <w:bCs/>
              </w:rPr>
              <w:t>МДК. 02.01.</w:t>
            </w:r>
            <w:r w:rsidRPr="005827B7">
              <w:rPr>
                <w:rFonts w:ascii="Times New Roman" w:hAnsi="Times New Roman"/>
                <w:b/>
                <w:bCs/>
                <w:color w:val="FF0000"/>
              </w:rPr>
              <w:t xml:space="preserve"> </w:t>
            </w:r>
            <w:r w:rsidRPr="005827B7">
              <w:rPr>
                <w:rFonts w:ascii="Times New Roman" w:hAnsi="Times New Roman"/>
                <w:b/>
              </w:rPr>
              <w:t>Технико-технологические основы производства растительных масел, жиров и жирозаменителей</w:t>
            </w:r>
          </w:p>
        </w:tc>
        <w:tc>
          <w:tcPr>
            <w:tcW w:w="636" w:type="pct"/>
          </w:tcPr>
          <w:p w:rsidR="005827B7" w:rsidRPr="005827B7" w:rsidRDefault="005827B7" w:rsidP="005827B7">
            <w:pPr>
              <w:suppressAutoHyphens/>
              <w:spacing w:after="0" w:line="240" w:lineRule="auto"/>
              <w:jc w:val="center"/>
              <w:rPr>
                <w:rFonts w:ascii="Times New Roman" w:hAnsi="Times New Roman"/>
                <w:b/>
              </w:rPr>
            </w:pPr>
            <w:r w:rsidRPr="005827B7">
              <w:rPr>
                <w:rFonts w:ascii="Times New Roman" w:hAnsi="Times New Roman"/>
                <w:b/>
              </w:rPr>
              <w:t>42/16</w:t>
            </w:r>
          </w:p>
        </w:tc>
        <w:tc>
          <w:tcPr>
            <w:tcW w:w="541" w:type="pct"/>
          </w:tcPr>
          <w:p w:rsidR="005827B7" w:rsidRPr="009367DC" w:rsidRDefault="005827B7" w:rsidP="009367DC">
            <w:pPr>
              <w:suppressAutoHyphens/>
              <w:spacing w:after="0" w:line="240" w:lineRule="auto"/>
              <w:rPr>
                <w:rFonts w:ascii="Times New Roman" w:hAnsi="Times New Roman"/>
                <w:b/>
              </w:rPr>
            </w:pPr>
          </w:p>
        </w:tc>
      </w:tr>
      <w:tr w:rsidR="009367DC" w:rsidRPr="005827B7" w:rsidTr="009367DC">
        <w:tc>
          <w:tcPr>
            <w:tcW w:w="921" w:type="pct"/>
            <w:vMerge w:val="restart"/>
          </w:tcPr>
          <w:p w:rsidR="009367DC" w:rsidRPr="005827B7" w:rsidRDefault="009367DC" w:rsidP="009367DC">
            <w:pPr>
              <w:widowControl w:val="0"/>
              <w:tabs>
                <w:tab w:val="left" w:pos="2552"/>
              </w:tabs>
              <w:suppressAutoHyphens/>
              <w:autoSpaceDE w:val="0"/>
              <w:autoSpaceDN w:val="0"/>
              <w:spacing w:after="0" w:line="240" w:lineRule="auto"/>
              <w:rPr>
                <w:rFonts w:ascii="Times New Roman" w:hAnsi="Times New Roman"/>
                <w:lang w:eastAsia="en-US"/>
              </w:rPr>
            </w:pPr>
            <w:r w:rsidRPr="005827B7">
              <w:rPr>
                <w:rFonts w:ascii="Times New Roman" w:hAnsi="Times New Roman"/>
                <w:bCs/>
                <w:lang w:eastAsia="en-US"/>
              </w:rPr>
              <w:t xml:space="preserve">Тема 1.1. </w:t>
            </w:r>
            <w:r w:rsidRPr="005827B7">
              <w:rPr>
                <w:rFonts w:ascii="Times New Roman" w:hAnsi="Times New Roman"/>
                <w:lang w:eastAsia="en-US"/>
              </w:rPr>
              <w:t>Приемка и</w:t>
            </w:r>
            <w:r w:rsidRPr="005827B7">
              <w:rPr>
                <w:rFonts w:ascii="Times New Roman" w:hAnsi="Times New Roman"/>
                <w:spacing w:val="-47"/>
                <w:lang w:eastAsia="en-US"/>
              </w:rPr>
              <w:t xml:space="preserve"> </w:t>
            </w:r>
            <w:r w:rsidRPr="005827B7">
              <w:rPr>
                <w:rFonts w:ascii="Times New Roman" w:hAnsi="Times New Roman"/>
                <w:lang w:eastAsia="en-US"/>
              </w:rPr>
              <w:t>подготовка</w:t>
            </w:r>
            <w:r w:rsidRPr="005827B7">
              <w:rPr>
                <w:rFonts w:ascii="Times New Roman" w:hAnsi="Times New Roman"/>
                <w:spacing w:val="-3"/>
                <w:lang w:eastAsia="en-US"/>
              </w:rPr>
              <w:t xml:space="preserve"> </w:t>
            </w:r>
            <w:r w:rsidRPr="005827B7">
              <w:rPr>
                <w:rFonts w:ascii="Times New Roman" w:hAnsi="Times New Roman"/>
                <w:lang w:eastAsia="en-US"/>
              </w:rPr>
              <w:t>семян</w:t>
            </w:r>
            <w:r w:rsidRPr="005827B7">
              <w:rPr>
                <w:rFonts w:ascii="Times New Roman" w:hAnsi="Times New Roman"/>
                <w:spacing w:val="-3"/>
                <w:lang w:eastAsia="en-US"/>
              </w:rPr>
              <w:t xml:space="preserve"> </w:t>
            </w:r>
            <w:r w:rsidRPr="005827B7">
              <w:rPr>
                <w:rFonts w:ascii="Times New Roman" w:hAnsi="Times New Roman"/>
                <w:lang w:eastAsia="en-US"/>
              </w:rPr>
              <w:t>к хранению, организация</w:t>
            </w:r>
            <w:r w:rsidRPr="005827B7">
              <w:rPr>
                <w:rFonts w:ascii="Times New Roman" w:hAnsi="Times New Roman"/>
                <w:spacing w:val="1"/>
                <w:lang w:eastAsia="en-US"/>
              </w:rPr>
              <w:t xml:space="preserve"> </w:t>
            </w:r>
            <w:r w:rsidRPr="005827B7">
              <w:rPr>
                <w:rFonts w:ascii="Times New Roman" w:hAnsi="Times New Roman"/>
                <w:lang w:eastAsia="en-US"/>
              </w:rPr>
              <w:t>контроля</w:t>
            </w:r>
            <w:r w:rsidRPr="005827B7">
              <w:rPr>
                <w:rFonts w:ascii="Times New Roman" w:hAnsi="Times New Roman"/>
                <w:spacing w:val="-8"/>
                <w:lang w:eastAsia="en-US"/>
              </w:rPr>
              <w:t xml:space="preserve"> </w:t>
            </w:r>
            <w:r w:rsidRPr="005827B7">
              <w:rPr>
                <w:rFonts w:ascii="Times New Roman" w:hAnsi="Times New Roman"/>
                <w:lang w:eastAsia="en-US"/>
              </w:rPr>
              <w:t>и</w:t>
            </w:r>
            <w:r w:rsidRPr="005827B7">
              <w:rPr>
                <w:rFonts w:ascii="Times New Roman" w:hAnsi="Times New Roman"/>
                <w:spacing w:val="-9"/>
                <w:lang w:eastAsia="en-US"/>
              </w:rPr>
              <w:t xml:space="preserve"> </w:t>
            </w:r>
            <w:r w:rsidRPr="005827B7">
              <w:rPr>
                <w:rFonts w:ascii="Times New Roman" w:hAnsi="Times New Roman"/>
                <w:lang w:eastAsia="en-US"/>
              </w:rPr>
              <w:t>эксплуатация</w:t>
            </w:r>
            <w:r w:rsidRPr="005827B7">
              <w:rPr>
                <w:rFonts w:ascii="Times New Roman" w:hAnsi="Times New Roman"/>
                <w:spacing w:val="-47"/>
                <w:lang w:eastAsia="en-US"/>
              </w:rPr>
              <w:t xml:space="preserve"> </w:t>
            </w:r>
            <w:r w:rsidRPr="005827B7">
              <w:rPr>
                <w:rFonts w:ascii="Times New Roman" w:hAnsi="Times New Roman"/>
                <w:lang w:eastAsia="en-US"/>
              </w:rPr>
              <w:t>оборудов</w:t>
            </w:r>
            <w:r w:rsidRPr="005827B7">
              <w:rPr>
                <w:rFonts w:ascii="Times New Roman" w:hAnsi="Times New Roman"/>
                <w:lang w:eastAsia="en-US"/>
              </w:rPr>
              <w:t>а</w:t>
            </w:r>
            <w:r w:rsidRPr="005827B7">
              <w:rPr>
                <w:rFonts w:ascii="Times New Roman" w:hAnsi="Times New Roman"/>
                <w:lang w:eastAsia="en-US"/>
              </w:rPr>
              <w:t>ния</w:t>
            </w:r>
          </w:p>
          <w:p w:rsidR="009367DC" w:rsidRPr="005827B7" w:rsidRDefault="009367DC" w:rsidP="009367DC">
            <w:pPr>
              <w:suppressAutoHyphens/>
              <w:spacing w:after="0" w:line="240" w:lineRule="auto"/>
              <w:rPr>
                <w:rFonts w:ascii="Times New Roman" w:hAnsi="Times New Roman"/>
                <w:bCs/>
              </w:rPr>
            </w:pP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10/4</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Введение в</w:t>
            </w:r>
            <w:r w:rsidRPr="005827B7">
              <w:rPr>
                <w:rFonts w:ascii="Times New Roman" w:hAnsi="Times New Roman"/>
                <w:spacing w:val="-4"/>
                <w:lang w:eastAsia="en-US"/>
              </w:rPr>
              <w:t xml:space="preserve"> </w:t>
            </w:r>
            <w:r w:rsidRPr="005827B7">
              <w:rPr>
                <w:rFonts w:ascii="Times New Roman" w:hAnsi="Times New Roman"/>
                <w:lang w:eastAsia="en-US"/>
              </w:rPr>
              <w:t>производство</w:t>
            </w:r>
            <w:r w:rsidRPr="005827B7">
              <w:rPr>
                <w:rFonts w:ascii="Times New Roman" w:hAnsi="Times New Roman"/>
                <w:spacing w:val="-2"/>
                <w:lang w:eastAsia="en-US"/>
              </w:rPr>
              <w:t xml:space="preserve"> </w:t>
            </w:r>
            <w:r w:rsidRPr="005827B7">
              <w:rPr>
                <w:rFonts w:ascii="Times New Roman" w:hAnsi="Times New Roman"/>
                <w:lang w:eastAsia="en-US"/>
              </w:rPr>
              <w:t>растительных масел. История</w:t>
            </w:r>
            <w:r w:rsidRPr="005827B7">
              <w:rPr>
                <w:rFonts w:ascii="Times New Roman" w:hAnsi="Times New Roman"/>
                <w:spacing w:val="1"/>
                <w:lang w:eastAsia="en-US"/>
              </w:rPr>
              <w:t xml:space="preserve"> </w:t>
            </w:r>
            <w:r w:rsidRPr="005827B7">
              <w:rPr>
                <w:rFonts w:ascii="Times New Roman" w:hAnsi="Times New Roman"/>
                <w:lang w:eastAsia="en-US"/>
              </w:rPr>
              <w:t>развития</w:t>
            </w:r>
            <w:r w:rsidRPr="005827B7">
              <w:rPr>
                <w:rFonts w:ascii="Times New Roman" w:hAnsi="Times New Roman"/>
                <w:spacing w:val="1"/>
                <w:lang w:eastAsia="en-US"/>
              </w:rPr>
              <w:t xml:space="preserve"> спо</w:t>
            </w:r>
            <w:r w:rsidRPr="005827B7">
              <w:rPr>
                <w:rFonts w:ascii="Times New Roman" w:hAnsi="Times New Roman"/>
                <w:lang w:eastAsia="en-US"/>
              </w:rPr>
              <w:t>собов</w:t>
            </w:r>
            <w:r w:rsidRPr="005827B7">
              <w:rPr>
                <w:rFonts w:ascii="Times New Roman" w:hAnsi="Times New Roman"/>
                <w:spacing w:val="1"/>
                <w:lang w:eastAsia="en-US"/>
              </w:rPr>
              <w:t xml:space="preserve"> </w:t>
            </w:r>
            <w:r w:rsidRPr="005827B7">
              <w:rPr>
                <w:rFonts w:ascii="Times New Roman" w:hAnsi="Times New Roman"/>
                <w:lang w:eastAsia="en-US"/>
              </w:rPr>
              <w:t>получения</w:t>
            </w:r>
            <w:r w:rsidRPr="005827B7">
              <w:rPr>
                <w:rFonts w:ascii="Times New Roman" w:hAnsi="Times New Roman"/>
                <w:spacing w:val="1"/>
                <w:lang w:eastAsia="en-US"/>
              </w:rPr>
              <w:t xml:space="preserve"> </w:t>
            </w:r>
            <w:r w:rsidRPr="005827B7">
              <w:rPr>
                <w:rFonts w:ascii="Times New Roman" w:hAnsi="Times New Roman"/>
                <w:lang w:eastAsia="en-US"/>
              </w:rPr>
              <w:t>масел.</w:t>
            </w:r>
            <w:r w:rsidRPr="005827B7">
              <w:rPr>
                <w:rFonts w:ascii="Times New Roman" w:hAnsi="Times New Roman"/>
                <w:spacing w:val="1"/>
                <w:lang w:eastAsia="en-US"/>
              </w:rPr>
              <w:t xml:space="preserve"> </w:t>
            </w:r>
            <w:r w:rsidRPr="005827B7">
              <w:rPr>
                <w:rFonts w:ascii="Times New Roman" w:hAnsi="Times New Roman"/>
                <w:lang w:eastAsia="en-US"/>
              </w:rPr>
              <w:t>Культуры,</w:t>
            </w:r>
            <w:r w:rsidRPr="005827B7">
              <w:rPr>
                <w:rFonts w:ascii="Times New Roman" w:hAnsi="Times New Roman"/>
                <w:spacing w:val="-57"/>
                <w:lang w:eastAsia="en-US"/>
              </w:rPr>
              <w:t xml:space="preserve"> </w:t>
            </w:r>
            <w:r w:rsidRPr="005827B7">
              <w:rPr>
                <w:rFonts w:ascii="Times New Roman" w:hAnsi="Times New Roman"/>
                <w:lang w:eastAsia="en-US"/>
              </w:rPr>
              <w:t>относящиеся</w:t>
            </w:r>
            <w:r w:rsidRPr="005827B7">
              <w:rPr>
                <w:rFonts w:ascii="Times New Roman" w:hAnsi="Times New Roman"/>
                <w:spacing w:val="1"/>
                <w:lang w:eastAsia="en-US"/>
              </w:rPr>
              <w:t xml:space="preserve"> </w:t>
            </w:r>
            <w:r w:rsidRPr="005827B7">
              <w:rPr>
                <w:rFonts w:ascii="Times New Roman" w:hAnsi="Times New Roman"/>
                <w:lang w:eastAsia="en-US"/>
              </w:rPr>
              <w:t>к</w:t>
            </w:r>
            <w:r w:rsidRPr="005827B7">
              <w:rPr>
                <w:rFonts w:ascii="Times New Roman" w:hAnsi="Times New Roman"/>
                <w:spacing w:val="1"/>
                <w:lang w:eastAsia="en-US"/>
              </w:rPr>
              <w:t xml:space="preserve"> </w:t>
            </w:r>
            <w:r w:rsidRPr="005827B7">
              <w:rPr>
                <w:rFonts w:ascii="Times New Roman" w:hAnsi="Times New Roman"/>
                <w:lang w:eastAsia="en-US"/>
              </w:rPr>
              <w:t>масличному</w:t>
            </w:r>
            <w:r w:rsidRPr="005827B7">
              <w:rPr>
                <w:rFonts w:ascii="Times New Roman" w:hAnsi="Times New Roman"/>
                <w:spacing w:val="1"/>
                <w:lang w:eastAsia="en-US"/>
              </w:rPr>
              <w:t xml:space="preserve"> </w:t>
            </w:r>
            <w:r w:rsidRPr="005827B7">
              <w:rPr>
                <w:rFonts w:ascii="Times New Roman" w:hAnsi="Times New Roman"/>
                <w:lang w:eastAsia="en-US"/>
              </w:rPr>
              <w:t>сырью,</w:t>
            </w:r>
            <w:r w:rsidRPr="005827B7">
              <w:rPr>
                <w:rFonts w:ascii="Times New Roman" w:hAnsi="Times New Roman"/>
                <w:spacing w:val="1"/>
                <w:lang w:eastAsia="en-US"/>
              </w:rPr>
              <w:t xml:space="preserve"> </w:t>
            </w:r>
            <w:r w:rsidRPr="005827B7">
              <w:rPr>
                <w:rFonts w:ascii="Times New Roman" w:hAnsi="Times New Roman"/>
                <w:lang w:eastAsia="en-US"/>
              </w:rPr>
              <w:t>и</w:t>
            </w:r>
            <w:r w:rsidRPr="005827B7">
              <w:rPr>
                <w:rFonts w:ascii="Times New Roman" w:hAnsi="Times New Roman"/>
                <w:spacing w:val="1"/>
                <w:lang w:eastAsia="en-US"/>
              </w:rPr>
              <w:t xml:space="preserve"> </w:t>
            </w:r>
            <w:r w:rsidRPr="005827B7">
              <w:rPr>
                <w:rFonts w:ascii="Times New Roman" w:hAnsi="Times New Roman"/>
                <w:lang w:eastAsia="en-US"/>
              </w:rPr>
              <w:t>их</w:t>
            </w:r>
            <w:r w:rsidRPr="005827B7">
              <w:rPr>
                <w:rFonts w:ascii="Times New Roman" w:hAnsi="Times New Roman"/>
                <w:spacing w:val="1"/>
                <w:lang w:eastAsia="en-US"/>
              </w:rPr>
              <w:t xml:space="preserve"> </w:t>
            </w:r>
            <w:r w:rsidRPr="005827B7">
              <w:rPr>
                <w:rFonts w:ascii="Times New Roman" w:hAnsi="Times New Roman"/>
                <w:lang w:eastAsia="en-US"/>
              </w:rPr>
              <w:t>характеристика.</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Виды</w:t>
            </w:r>
            <w:r w:rsidRPr="005827B7">
              <w:rPr>
                <w:rFonts w:ascii="Times New Roman" w:hAnsi="Times New Roman"/>
                <w:spacing w:val="-4"/>
                <w:lang w:eastAsia="en-US"/>
              </w:rPr>
              <w:t xml:space="preserve"> </w:t>
            </w:r>
            <w:r w:rsidRPr="005827B7">
              <w:rPr>
                <w:rFonts w:ascii="Times New Roman" w:hAnsi="Times New Roman"/>
                <w:lang w:eastAsia="en-US"/>
              </w:rPr>
              <w:t>масличного</w:t>
            </w:r>
            <w:r w:rsidRPr="005827B7">
              <w:rPr>
                <w:rFonts w:ascii="Times New Roman" w:hAnsi="Times New Roman"/>
                <w:spacing w:val="-3"/>
                <w:lang w:eastAsia="en-US"/>
              </w:rPr>
              <w:t xml:space="preserve"> </w:t>
            </w:r>
            <w:r w:rsidRPr="005827B7">
              <w:rPr>
                <w:rFonts w:ascii="Times New Roman" w:hAnsi="Times New Roman"/>
                <w:lang w:eastAsia="en-US"/>
              </w:rPr>
              <w:t>сырья,</w:t>
            </w:r>
            <w:r w:rsidRPr="005827B7">
              <w:rPr>
                <w:rFonts w:ascii="Times New Roman" w:hAnsi="Times New Roman"/>
                <w:spacing w:val="-3"/>
                <w:lang w:eastAsia="en-US"/>
              </w:rPr>
              <w:t xml:space="preserve"> </w:t>
            </w:r>
            <w:r w:rsidRPr="005827B7">
              <w:rPr>
                <w:rFonts w:ascii="Times New Roman" w:hAnsi="Times New Roman"/>
                <w:lang w:eastAsia="en-US"/>
              </w:rPr>
              <w:t>хранение</w:t>
            </w:r>
            <w:r w:rsidRPr="005827B7">
              <w:rPr>
                <w:rFonts w:ascii="Times New Roman" w:hAnsi="Times New Roman"/>
                <w:spacing w:val="-4"/>
                <w:lang w:eastAsia="en-US"/>
              </w:rPr>
              <w:t xml:space="preserve"> </w:t>
            </w:r>
            <w:r w:rsidRPr="005827B7">
              <w:rPr>
                <w:rFonts w:ascii="Times New Roman" w:hAnsi="Times New Roman"/>
                <w:lang w:eastAsia="en-US"/>
              </w:rPr>
              <w:t>и</w:t>
            </w:r>
            <w:r w:rsidRPr="005827B7">
              <w:rPr>
                <w:rFonts w:ascii="Times New Roman" w:hAnsi="Times New Roman"/>
                <w:spacing w:val="-3"/>
                <w:lang w:eastAsia="en-US"/>
              </w:rPr>
              <w:t xml:space="preserve"> </w:t>
            </w:r>
            <w:r w:rsidRPr="005827B7">
              <w:rPr>
                <w:rFonts w:ascii="Times New Roman" w:hAnsi="Times New Roman"/>
                <w:lang w:eastAsia="en-US"/>
              </w:rPr>
              <w:t>очистка (виды, комбинации).</w:t>
            </w:r>
            <w:r w:rsidRPr="005827B7">
              <w:rPr>
                <w:rFonts w:ascii="Times New Roman" w:hAnsi="Times New Roman"/>
                <w:b/>
                <w:lang w:eastAsia="en-US"/>
              </w:rPr>
              <w:t xml:space="preserve"> </w:t>
            </w:r>
            <w:r w:rsidRPr="005827B7">
              <w:rPr>
                <w:rFonts w:ascii="Times New Roman" w:hAnsi="Times New Roman"/>
                <w:lang w:eastAsia="en-US"/>
              </w:rPr>
              <w:t>Оборудование</w:t>
            </w:r>
            <w:r w:rsidRPr="005827B7">
              <w:rPr>
                <w:rFonts w:ascii="Times New Roman" w:hAnsi="Times New Roman"/>
                <w:spacing w:val="-4"/>
                <w:lang w:eastAsia="en-US"/>
              </w:rPr>
              <w:t xml:space="preserve"> </w:t>
            </w:r>
            <w:r w:rsidRPr="005827B7">
              <w:rPr>
                <w:rFonts w:ascii="Times New Roman" w:hAnsi="Times New Roman"/>
                <w:lang w:eastAsia="en-US"/>
              </w:rPr>
              <w:t>для</w:t>
            </w:r>
            <w:r w:rsidRPr="005827B7">
              <w:rPr>
                <w:rFonts w:ascii="Times New Roman" w:hAnsi="Times New Roman"/>
                <w:spacing w:val="-4"/>
                <w:lang w:eastAsia="en-US"/>
              </w:rPr>
              <w:t xml:space="preserve"> </w:t>
            </w:r>
            <w:r w:rsidRPr="005827B7">
              <w:rPr>
                <w:rFonts w:ascii="Times New Roman" w:hAnsi="Times New Roman"/>
                <w:lang w:eastAsia="en-US"/>
              </w:rPr>
              <w:t>очистки</w:t>
            </w:r>
            <w:r w:rsidRPr="005827B7">
              <w:rPr>
                <w:rFonts w:ascii="Times New Roman" w:hAnsi="Times New Roman"/>
                <w:spacing w:val="-4"/>
                <w:lang w:eastAsia="en-US"/>
              </w:rPr>
              <w:t xml:space="preserve"> </w:t>
            </w:r>
            <w:r w:rsidRPr="005827B7">
              <w:rPr>
                <w:rFonts w:ascii="Times New Roman" w:hAnsi="Times New Roman"/>
                <w:lang w:eastAsia="en-US"/>
              </w:rPr>
              <w:t>масличных</w:t>
            </w:r>
            <w:r w:rsidRPr="005827B7">
              <w:rPr>
                <w:rFonts w:ascii="Times New Roman" w:hAnsi="Times New Roman"/>
                <w:spacing w:val="-3"/>
                <w:lang w:eastAsia="en-US"/>
              </w:rPr>
              <w:t xml:space="preserve"> </w:t>
            </w:r>
            <w:r w:rsidRPr="005827B7">
              <w:rPr>
                <w:rFonts w:ascii="Times New Roman" w:hAnsi="Times New Roman"/>
                <w:lang w:eastAsia="en-US"/>
              </w:rPr>
              <w:t>семян.</w:t>
            </w:r>
          </w:p>
          <w:p w:rsidR="009367DC" w:rsidRPr="005827B7" w:rsidRDefault="009367DC" w:rsidP="005827B7">
            <w:pPr>
              <w:widowControl w:val="0"/>
              <w:suppressAutoHyphens/>
              <w:autoSpaceDE w:val="0"/>
              <w:autoSpaceDN w:val="0"/>
              <w:spacing w:after="0" w:line="240" w:lineRule="auto"/>
              <w:rPr>
                <w:rFonts w:ascii="Times New Roman" w:hAnsi="Times New Roman"/>
                <w:b/>
                <w:lang w:eastAsia="en-US"/>
              </w:rPr>
            </w:pPr>
            <w:r w:rsidRPr="005827B7">
              <w:rPr>
                <w:rFonts w:ascii="Times New Roman" w:hAnsi="Times New Roman"/>
                <w:lang w:eastAsia="en-US"/>
              </w:rPr>
              <w:t>3 Оборудование</w:t>
            </w:r>
            <w:r w:rsidRPr="005827B7">
              <w:rPr>
                <w:rFonts w:ascii="Times New Roman" w:hAnsi="Times New Roman"/>
                <w:spacing w:val="-5"/>
                <w:lang w:eastAsia="en-US"/>
              </w:rPr>
              <w:t xml:space="preserve"> </w:t>
            </w:r>
            <w:r w:rsidRPr="005827B7">
              <w:rPr>
                <w:rFonts w:ascii="Times New Roman" w:hAnsi="Times New Roman"/>
                <w:lang w:eastAsia="en-US"/>
              </w:rPr>
              <w:t>для</w:t>
            </w:r>
            <w:r w:rsidRPr="005827B7">
              <w:rPr>
                <w:rFonts w:ascii="Times New Roman" w:hAnsi="Times New Roman"/>
                <w:spacing w:val="-3"/>
                <w:lang w:eastAsia="en-US"/>
              </w:rPr>
              <w:t xml:space="preserve"> </w:t>
            </w:r>
            <w:r w:rsidRPr="005827B7">
              <w:rPr>
                <w:rFonts w:ascii="Times New Roman" w:hAnsi="Times New Roman"/>
                <w:lang w:eastAsia="en-US"/>
              </w:rPr>
              <w:t>доставки</w:t>
            </w:r>
            <w:r w:rsidRPr="005827B7">
              <w:rPr>
                <w:rFonts w:ascii="Times New Roman" w:hAnsi="Times New Roman"/>
                <w:spacing w:val="-4"/>
                <w:lang w:eastAsia="en-US"/>
              </w:rPr>
              <w:t xml:space="preserve"> </w:t>
            </w:r>
            <w:r w:rsidRPr="005827B7">
              <w:rPr>
                <w:rFonts w:ascii="Times New Roman" w:hAnsi="Times New Roman"/>
                <w:lang w:eastAsia="en-US"/>
              </w:rPr>
              <w:t>и</w:t>
            </w:r>
            <w:r w:rsidRPr="005827B7">
              <w:rPr>
                <w:rFonts w:ascii="Times New Roman" w:hAnsi="Times New Roman"/>
                <w:spacing w:val="-5"/>
                <w:lang w:eastAsia="en-US"/>
              </w:rPr>
              <w:t xml:space="preserve"> </w:t>
            </w:r>
            <w:r w:rsidRPr="005827B7">
              <w:rPr>
                <w:rFonts w:ascii="Times New Roman" w:hAnsi="Times New Roman"/>
                <w:lang w:eastAsia="en-US"/>
              </w:rPr>
              <w:t>транспортирования</w:t>
            </w:r>
            <w:r w:rsidRPr="005827B7">
              <w:rPr>
                <w:rFonts w:ascii="Times New Roman" w:hAnsi="Times New Roman"/>
                <w:spacing w:val="-4"/>
                <w:lang w:eastAsia="en-US"/>
              </w:rPr>
              <w:t xml:space="preserve"> </w:t>
            </w:r>
            <w:r w:rsidRPr="005827B7">
              <w:rPr>
                <w:rFonts w:ascii="Times New Roman" w:hAnsi="Times New Roman"/>
                <w:lang w:eastAsia="en-US"/>
              </w:rPr>
              <w:t>сырья.</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 xml:space="preserve">1 Сортирование. </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Сушка</w:t>
            </w:r>
            <w:r w:rsidRPr="005827B7">
              <w:rPr>
                <w:rFonts w:ascii="Times New Roman" w:hAnsi="Times New Roman"/>
                <w:spacing w:val="-3"/>
                <w:lang w:eastAsia="en-US"/>
              </w:rPr>
              <w:t xml:space="preserve"> </w:t>
            </w:r>
            <w:r w:rsidRPr="005827B7">
              <w:rPr>
                <w:rFonts w:ascii="Times New Roman" w:hAnsi="Times New Roman"/>
                <w:lang w:eastAsia="en-US"/>
              </w:rPr>
              <w:t>масличных</w:t>
            </w:r>
            <w:r w:rsidRPr="005827B7">
              <w:rPr>
                <w:rFonts w:ascii="Times New Roman" w:hAnsi="Times New Roman"/>
                <w:spacing w:val="-2"/>
                <w:lang w:eastAsia="en-US"/>
              </w:rPr>
              <w:t xml:space="preserve"> </w:t>
            </w:r>
            <w:r w:rsidRPr="005827B7">
              <w:rPr>
                <w:rFonts w:ascii="Times New Roman" w:hAnsi="Times New Roman"/>
                <w:lang w:eastAsia="en-US"/>
              </w:rPr>
              <w:t>семян</w:t>
            </w:r>
            <w:r w:rsidRPr="005827B7">
              <w:rPr>
                <w:rFonts w:ascii="Times New Roman" w:hAnsi="Times New Roman"/>
                <w:spacing w:val="-5"/>
                <w:lang w:eastAsia="en-US"/>
              </w:rPr>
              <w:t xml:space="preserve"> </w:t>
            </w:r>
            <w:r w:rsidRPr="005827B7">
              <w:rPr>
                <w:rFonts w:ascii="Times New Roman" w:hAnsi="Times New Roman"/>
                <w:lang w:eastAsia="en-US"/>
              </w:rPr>
              <w:t>и</w:t>
            </w:r>
            <w:r w:rsidRPr="005827B7">
              <w:rPr>
                <w:rFonts w:ascii="Times New Roman" w:hAnsi="Times New Roman"/>
                <w:spacing w:val="-3"/>
                <w:lang w:eastAsia="en-US"/>
              </w:rPr>
              <w:t xml:space="preserve"> </w:t>
            </w:r>
            <w:r w:rsidRPr="005827B7">
              <w:rPr>
                <w:rFonts w:ascii="Times New Roman" w:hAnsi="Times New Roman"/>
                <w:lang w:eastAsia="en-US"/>
              </w:rPr>
              <w:t>ее</w:t>
            </w:r>
            <w:r w:rsidRPr="005827B7">
              <w:rPr>
                <w:rFonts w:ascii="Times New Roman" w:hAnsi="Times New Roman"/>
                <w:spacing w:val="-3"/>
                <w:lang w:eastAsia="en-US"/>
              </w:rPr>
              <w:t xml:space="preserve"> </w:t>
            </w:r>
            <w:r w:rsidRPr="005827B7">
              <w:rPr>
                <w:rFonts w:ascii="Times New Roman" w:hAnsi="Times New Roman"/>
                <w:lang w:eastAsia="en-US"/>
              </w:rPr>
              <w:t>значение.</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3 Оборудование</w:t>
            </w:r>
            <w:r w:rsidRPr="005827B7">
              <w:rPr>
                <w:rFonts w:ascii="Times New Roman" w:hAnsi="Times New Roman"/>
                <w:spacing w:val="-3"/>
                <w:lang w:eastAsia="en-US"/>
              </w:rPr>
              <w:t xml:space="preserve"> </w:t>
            </w:r>
            <w:r w:rsidRPr="005827B7">
              <w:rPr>
                <w:rFonts w:ascii="Times New Roman" w:hAnsi="Times New Roman"/>
                <w:lang w:eastAsia="en-US"/>
              </w:rPr>
              <w:t>для</w:t>
            </w:r>
            <w:r w:rsidRPr="005827B7">
              <w:rPr>
                <w:rFonts w:ascii="Times New Roman" w:hAnsi="Times New Roman"/>
                <w:spacing w:val="-3"/>
                <w:lang w:eastAsia="en-US"/>
              </w:rPr>
              <w:t xml:space="preserve"> </w:t>
            </w:r>
            <w:r w:rsidRPr="005827B7">
              <w:rPr>
                <w:rFonts w:ascii="Times New Roman" w:hAnsi="Times New Roman"/>
                <w:lang w:eastAsia="en-US"/>
              </w:rPr>
              <w:t>сушки</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Организация</w:t>
            </w:r>
            <w:r w:rsidRPr="005827B7">
              <w:rPr>
                <w:rFonts w:ascii="Times New Roman" w:hAnsi="Times New Roman"/>
                <w:spacing w:val="-8"/>
                <w:lang w:eastAsia="en-US"/>
              </w:rPr>
              <w:t xml:space="preserve"> </w:t>
            </w:r>
            <w:r w:rsidRPr="005827B7">
              <w:rPr>
                <w:rFonts w:ascii="Times New Roman" w:hAnsi="Times New Roman"/>
                <w:lang w:eastAsia="en-US"/>
              </w:rPr>
              <w:t>работы</w:t>
            </w:r>
            <w:r w:rsidRPr="005827B7">
              <w:rPr>
                <w:rFonts w:ascii="Times New Roman" w:hAnsi="Times New Roman"/>
                <w:spacing w:val="-7"/>
                <w:lang w:eastAsia="en-US"/>
              </w:rPr>
              <w:t xml:space="preserve"> </w:t>
            </w:r>
            <w:r w:rsidRPr="005827B7">
              <w:rPr>
                <w:rFonts w:ascii="Times New Roman" w:hAnsi="Times New Roman"/>
                <w:lang w:eastAsia="en-US"/>
              </w:rPr>
              <w:t>производственной</w:t>
            </w:r>
            <w:r w:rsidRPr="005827B7">
              <w:rPr>
                <w:rFonts w:ascii="Times New Roman" w:hAnsi="Times New Roman"/>
                <w:spacing w:val="-7"/>
                <w:lang w:eastAsia="en-US"/>
              </w:rPr>
              <w:t xml:space="preserve"> </w:t>
            </w:r>
            <w:r w:rsidRPr="005827B7">
              <w:rPr>
                <w:rFonts w:ascii="Times New Roman" w:hAnsi="Times New Roman"/>
                <w:lang w:eastAsia="en-US"/>
              </w:rPr>
              <w:t>лаборатории</w:t>
            </w:r>
            <w:r w:rsidRPr="005827B7">
              <w:rPr>
                <w:rFonts w:ascii="Times New Roman" w:hAnsi="Times New Roman"/>
                <w:spacing w:val="-7"/>
                <w:lang w:eastAsia="en-US"/>
              </w:rPr>
              <w:t xml:space="preserve"> </w:t>
            </w:r>
            <w:r w:rsidRPr="005827B7">
              <w:rPr>
                <w:rFonts w:ascii="Times New Roman" w:hAnsi="Times New Roman"/>
                <w:lang w:eastAsia="en-US"/>
              </w:rPr>
              <w:t>предприятия</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Методы анализа качества масличных семян при подготовке к хранению и хранении. Методы</w:t>
            </w:r>
            <w:r w:rsidRPr="005827B7">
              <w:rPr>
                <w:rFonts w:ascii="Times New Roman" w:hAnsi="Times New Roman"/>
                <w:spacing w:val="1"/>
                <w:lang w:eastAsia="en-US"/>
              </w:rPr>
              <w:t xml:space="preserve"> </w:t>
            </w:r>
            <w:r w:rsidRPr="005827B7">
              <w:rPr>
                <w:rFonts w:ascii="Times New Roman" w:hAnsi="Times New Roman"/>
                <w:lang w:eastAsia="en-US"/>
              </w:rPr>
              <w:t>определения</w:t>
            </w:r>
            <w:r w:rsidRPr="005827B7">
              <w:rPr>
                <w:rFonts w:ascii="Times New Roman" w:hAnsi="Times New Roman"/>
                <w:spacing w:val="1"/>
                <w:lang w:eastAsia="en-US"/>
              </w:rPr>
              <w:t xml:space="preserve"> </w:t>
            </w:r>
            <w:r w:rsidRPr="005827B7">
              <w:rPr>
                <w:rFonts w:ascii="Times New Roman" w:hAnsi="Times New Roman"/>
                <w:lang w:eastAsia="en-US"/>
              </w:rPr>
              <w:t>качества</w:t>
            </w:r>
            <w:r w:rsidRPr="005827B7">
              <w:rPr>
                <w:rFonts w:ascii="Times New Roman" w:hAnsi="Times New Roman"/>
                <w:spacing w:val="1"/>
                <w:lang w:eastAsia="en-US"/>
              </w:rPr>
              <w:t xml:space="preserve"> </w:t>
            </w:r>
            <w:r w:rsidRPr="005827B7">
              <w:rPr>
                <w:rFonts w:ascii="Times New Roman" w:hAnsi="Times New Roman"/>
                <w:lang w:eastAsia="en-US"/>
              </w:rPr>
              <w:t>сырья.</w:t>
            </w:r>
            <w:r w:rsidRPr="005827B7">
              <w:rPr>
                <w:rFonts w:ascii="Times New Roman" w:hAnsi="Times New Roman"/>
                <w:spacing w:val="1"/>
                <w:lang w:eastAsia="en-US"/>
              </w:rPr>
              <w:t xml:space="preserve"> </w:t>
            </w:r>
            <w:r w:rsidRPr="005827B7">
              <w:rPr>
                <w:rFonts w:ascii="Times New Roman" w:hAnsi="Times New Roman"/>
                <w:lang w:eastAsia="en-US"/>
              </w:rPr>
              <w:t>Требования</w:t>
            </w:r>
            <w:r w:rsidRPr="005827B7">
              <w:rPr>
                <w:rFonts w:ascii="Times New Roman" w:hAnsi="Times New Roman"/>
                <w:spacing w:val="1"/>
                <w:lang w:eastAsia="en-US"/>
              </w:rPr>
              <w:t xml:space="preserve"> </w:t>
            </w:r>
            <w:r w:rsidRPr="005827B7">
              <w:rPr>
                <w:rFonts w:ascii="Times New Roman" w:hAnsi="Times New Roman"/>
                <w:lang w:eastAsia="en-US"/>
              </w:rPr>
              <w:t>к</w:t>
            </w:r>
            <w:r w:rsidRPr="005827B7">
              <w:rPr>
                <w:rFonts w:ascii="Times New Roman" w:hAnsi="Times New Roman"/>
                <w:spacing w:val="1"/>
                <w:lang w:eastAsia="en-US"/>
              </w:rPr>
              <w:t xml:space="preserve"> </w:t>
            </w:r>
            <w:r w:rsidRPr="005827B7">
              <w:rPr>
                <w:rFonts w:ascii="Times New Roman" w:hAnsi="Times New Roman"/>
                <w:lang w:eastAsia="en-US"/>
              </w:rPr>
              <w:t>качеству</w:t>
            </w:r>
            <w:r w:rsidRPr="005827B7">
              <w:rPr>
                <w:rFonts w:ascii="Times New Roman" w:hAnsi="Times New Roman"/>
                <w:spacing w:val="1"/>
                <w:lang w:eastAsia="en-US"/>
              </w:rPr>
              <w:t xml:space="preserve"> </w:t>
            </w:r>
            <w:r w:rsidRPr="005827B7">
              <w:rPr>
                <w:rFonts w:ascii="Times New Roman" w:hAnsi="Times New Roman"/>
                <w:lang w:eastAsia="en-US"/>
              </w:rPr>
              <w:t>сырья</w:t>
            </w:r>
            <w:r w:rsidRPr="005827B7">
              <w:rPr>
                <w:rFonts w:ascii="Times New Roman" w:hAnsi="Times New Roman"/>
                <w:spacing w:val="1"/>
                <w:lang w:eastAsia="en-US"/>
              </w:rPr>
              <w:t xml:space="preserve"> </w:t>
            </w:r>
            <w:r w:rsidRPr="005827B7">
              <w:rPr>
                <w:rFonts w:ascii="Times New Roman" w:hAnsi="Times New Roman"/>
                <w:lang w:eastAsia="en-US"/>
              </w:rPr>
              <w:t>для</w:t>
            </w:r>
            <w:r w:rsidRPr="005827B7">
              <w:rPr>
                <w:rFonts w:ascii="Times New Roman" w:hAnsi="Times New Roman"/>
                <w:spacing w:val="1"/>
                <w:lang w:eastAsia="en-US"/>
              </w:rPr>
              <w:t xml:space="preserve"> </w:t>
            </w:r>
            <w:r w:rsidRPr="005827B7">
              <w:rPr>
                <w:rFonts w:ascii="Times New Roman" w:hAnsi="Times New Roman"/>
                <w:lang w:eastAsia="en-US"/>
              </w:rPr>
              <w:t>производства</w:t>
            </w:r>
            <w:r w:rsidRPr="005827B7">
              <w:rPr>
                <w:rFonts w:ascii="Times New Roman" w:hAnsi="Times New Roman"/>
                <w:spacing w:val="1"/>
                <w:lang w:eastAsia="en-US"/>
              </w:rPr>
              <w:t xml:space="preserve"> </w:t>
            </w:r>
            <w:r w:rsidRPr="005827B7">
              <w:rPr>
                <w:rFonts w:ascii="Times New Roman" w:hAnsi="Times New Roman"/>
                <w:lang w:eastAsia="en-US"/>
              </w:rPr>
              <w:t>растительных</w:t>
            </w:r>
            <w:r w:rsidRPr="005827B7">
              <w:rPr>
                <w:rFonts w:ascii="Times New Roman" w:hAnsi="Times New Roman"/>
                <w:spacing w:val="1"/>
                <w:lang w:eastAsia="en-US"/>
              </w:rPr>
              <w:t xml:space="preserve"> </w:t>
            </w:r>
            <w:r w:rsidRPr="005827B7">
              <w:rPr>
                <w:rFonts w:ascii="Times New Roman" w:hAnsi="Times New Roman"/>
                <w:lang w:eastAsia="en-US"/>
              </w:rPr>
              <w:t>масел</w:t>
            </w:r>
            <w:r w:rsidRPr="005827B7">
              <w:rPr>
                <w:rFonts w:ascii="Times New Roman" w:hAnsi="Times New Roman"/>
                <w:spacing w:val="-1"/>
                <w:lang w:eastAsia="en-US"/>
              </w:rPr>
              <w:t xml:space="preserve"> </w:t>
            </w:r>
            <w:r w:rsidRPr="005827B7">
              <w:rPr>
                <w:rFonts w:ascii="Times New Roman" w:hAnsi="Times New Roman"/>
                <w:lang w:eastAsia="en-US"/>
              </w:rPr>
              <w:t>и готовой продукции</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4</w:t>
            </w:r>
          </w:p>
        </w:tc>
        <w:tc>
          <w:tcPr>
            <w:tcW w:w="541" w:type="pct"/>
            <w:vMerge/>
          </w:tcPr>
          <w:p w:rsidR="009367DC" w:rsidRPr="009367DC" w:rsidRDefault="009367DC" w:rsidP="009367DC">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b/>
                <w:bCs/>
              </w:rPr>
            </w:pPr>
            <w:r w:rsidRPr="005827B7">
              <w:rPr>
                <w:rFonts w:ascii="Times New Roman" w:hAnsi="Times New Roman"/>
              </w:rPr>
              <w:t>№1. Проведение</w:t>
            </w:r>
            <w:r w:rsidRPr="005827B7">
              <w:rPr>
                <w:rFonts w:ascii="Times New Roman" w:hAnsi="Times New Roman"/>
                <w:spacing w:val="1"/>
              </w:rPr>
              <w:t xml:space="preserve"> </w:t>
            </w:r>
            <w:r w:rsidRPr="005827B7">
              <w:rPr>
                <w:rFonts w:ascii="Times New Roman" w:hAnsi="Times New Roman"/>
              </w:rPr>
              <w:t>приемки</w:t>
            </w:r>
            <w:r w:rsidRPr="005827B7">
              <w:rPr>
                <w:rFonts w:ascii="Times New Roman" w:hAnsi="Times New Roman"/>
                <w:spacing w:val="-3"/>
              </w:rPr>
              <w:t xml:space="preserve"> </w:t>
            </w:r>
            <w:r w:rsidRPr="005827B7">
              <w:rPr>
                <w:rFonts w:ascii="Times New Roman" w:hAnsi="Times New Roman"/>
              </w:rPr>
              <w:t>масличных</w:t>
            </w:r>
            <w:r w:rsidRPr="005827B7">
              <w:rPr>
                <w:rFonts w:ascii="Times New Roman" w:hAnsi="Times New Roman"/>
                <w:spacing w:val="1"/>
              </w:rPr>
              <w:t xml:space="preserve"> </w:t>
            </w:r>
            <w:r w:rsidRPr="005827B7">
              <w:rPr>
                <w:rFonts w:ascii="Times New Roman" w:hAnsi="Times New Roman"/>
              </w:rPr>
              <w:t>семян</w:t>
            </w:r>
            <w:r w:rsidRPr="005827B7">
              <w:rPr>
                <w:rFonts w:ascii="Times New Roman" w:hAnsi="Times New Roman"/>
                <w:spacing w:val="-4"/>
              </w:rPr>
              <w:t xml:space="preserve"> </w:t>
            </w:r>
            <w:r w:rsidRPr="005827B7">
              <w:rPr>
                <w:rFonts w:ascii="Times New Roman" w:hAnsi="Times New Roman"/>
              </w:rPr>
              <w:t>в</w:t>
            </w:r>
            <w:r w:rsidRPr="005827B7">
              <w:rPr>
                <w:rFonts w:ascii="Times New Roman" w:hAnsi="Times New Roman"/>
                <w:spacing w:val="-3"/>
              </w:rPr>
              <w:t xml:space="preserve"> </w:t>
            </w:r>
            <w:r w:rsidRPr="005827B7">
              <w:rPr>
                <w:rFonts w:ascii="Times New Roman" w:hAnsi="Times New Roman"/>
              </w:rPr>
              <w:t>зависимости</w:t>
            </w:r>
            <w:r w:rsidRPr="005827B7">
              <w:rPr>
                <w:rFonts w:ascii="Times New Roman" w:hAnsi="Times New Roman"/>
                <w:spacing w:val="-2"/>
              </w:rPr>
              <w:t xml:space="preserve"> </w:t>
            </w:r>
            <w:r w:rsidRPr="005827B7">
              <w:rPr>
                <w:rFonts w:ascii="Times New Roman" w:hAnsi="Times New Roman"/>
              </w:rPr>
              <w:t>от</w:t>
            </w:r>
            <w:r w:rsidRPr="005827B7">
              <w:rPr>
                <w:rFonts w:ascii="Times New Roman" w:hAnsi="Times New Roman"/>
                <w:spacing w:val="-3"/>
              </w:rPr>
              <w:t xml:space="preserve"> </w:t>
            </w:r>
            <w:r w:rsidRPr="005827B7">
              <w:rPr>
                <w:rFonts w:ascii="Times New Roman" w:hAnsi="Times New Roman"/>
              </w:rPr>
              <w:t>их</w:t>
            </w:r>
            <w:r w:rsidRPr="005827B7">
              <w:rPr>
                <w:rFonts w:ascii="Times New Roman" w:hAnsi="Times New Roman"/>
                <w:spacing w:val="-1"/>
              </w:rPr>
              <w:t xml:space="preserve"> </w:t>
            </w:r>
            <w:r w:rsidRPr="005827B7">
              <w:rPr>
                <w:rFonts w:ascii="Times New Roman" w:hAnsi="Times New Roman"/>
              </w:rPr>
              <w:t>состояния</w:t>
            </w:r>
            <w:r w:rsidRPr="005827B7">
              <w:rPr>
                <w:rFonts w:ascii="Times New Roman" w:hAnsi="Times New Roman"/>
                <w:spacing w:val="-3"/>
              </w:rPr>
              <w:t xml:space="preserve"> </w:t>
            </w:r>
            <w:r w:rsidRPr="005827B7">
              <w:rPr>
                <w:rFonts w:ascii="Times New Roman" w:hAnsi="Times New Roman"/>
              </w:rPr>
              <w:t>и</w:t>
            </w:r>
            <w:r w:rsidRPr="005827B7">
              <w:rPr>
                <w:rFonts w:ascii="Times New Roman" w:hAnsi="Times New Roman"/>
                <w:spacing w:val="-3"/>
              </w:rPr>
              <w:t xml:space="preserve"> </w:t>
            </w:r>
            <w:r w:rsidRPr="005827B7">
              <w:rPr>
                <w:rFonts w:ascii="Times New Roman" w:hAnsi="Times New Roman"/>
              </w:rPr>
              <w:t>сортности</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№2. Подбор</w:t>
            </w:r>
            <w:r w:rsidRPr="005827B7">
              <w:rPr>
                <w:rFonts w:ascii="Times New Roman" w:hAnsi="Times New Roman"/>
                <w:spacing w:val="19"/>
              </w:rPr>
              <w:t xml:space="preserve"> </w:t>
            </w:r>
            <w:r w:rsidRPr="005827B7">
              <w:rPr>
                <w:rFonts w:ascii="Times New Roman" w:hAnsi="Times New Roman"/>
              </w:rPr>
              <w:t>типа</w:t>
            </w:r>
            <w:r w:rsidRPr="005827B7">
              <w:rPr>
                <w:rFonts w:ascii="Times New Roman" w:hAnsi="Times New Roman"/>
                <w:spacing w:val="22"/>
              </w:rPr>
              <w:t xml:space="preserve"> </w:t>
            </w:r>
            <w:r w:rsidRPr="005827B7">
              <w:rPr>
                <w:rFonts w:ascii="Times New Roman" w:hAnsi="Times New Roman"/>
              </w:rPr>
              <w:t>конвейера</w:t>
            </w:r>
            <w:r w:rsidRPr="005827B7">
              <w:rPr>
                <w:rFonts w:ascii="Times New Roman" w:hAnsi="Times New Roman"/>
                <w:spacing w:val="20"/>
              </w:rPr>
              <w:t xml:space="preserve"> </w:t>
            </w:r>
            <w:r w:rsidRPr="005827B7">
              <w:rPr>
                <w:rFonts w:ascii="Times New Roman" w:hAnsi="Times New Roman"/>
              </w:rPr>
              <w:t>в</w:t>
            </w:r>
            <w:r w:rsidRPr="005827B7">
              <w:rPr>
                <w:rFonts w:ascii="Times New Roman" w:hAnsi="Times New Roman"/>
                <w:spacing w:val="19"/>
              </w:rPr>
              <w:t xml:space="preserve"> </w:t>
            </w:r>
            <w:r w:rsidRPr="005827B7">
              <w:rPr>
                <w:rFonts w:ascii="Times New Roman" w:hAnsi="Times New Roman"/>
              </w:rPr>
              <w:t>зависимости</w:t>
            </w:r>
            <w:r w:rsidRPr="005827B7">
              <w:rPr>
                <w:rFonts w:ascii="Times New Roman" w:hAnsi="Times New Roman"/>
                <w:spacing w:val="18"/>
              </w:rPr>
              <w:t xml:space="preserve"> </w:t>
            </w:r>
            <w:r w:rsidRPr="005827B7">
              <w:rPr>
                <w:rFonts w:ascii="Times New Roman" w:hAnsi="Times New Roman"/>
              </w:rPr>
              <w:t>от</w:t>
            </w:r>
            <w:r w:rsidRPr="005827B7">
              <w:rPr>
                <w:rFonts w:ascii="Times New Roman" w:hAnsi="Times New Roman"/>
                <w:spacing w:val="21"/>
              </w:rPr>
              <w:t xml:space="preserve"> </w:t>
            </w:r>
            <w:r w:rsidRPr="005827B7">
              <w:rPr>
                <w:rFonts w:ascii="Times New Roman" w:hAnsi="Times New Roman"/>
              </w:rPr>
              <w:t>условий</w:t>
            </w:r>
            <w:r w:rsidRPr="005827B7">
              <w:rPr>
                <w:rFonts w:ascii="Times New Roman" w:hAnsi="Times New Roman"/>
                <w:spacing w:val="18"/>
              </w:rPr>
              <w:t xml:space="preserve"> </w:t>
            </w:r>
            <w:r w:rsidRPr="005827B7">
              <w:rPr>
                <w:rFonts w:ascii="Times New Roman" w:hAnsi="Times New Roman"/>
              </w:rPr>
              <w:t>работы,</w:t>
            </w:r>
            <w:r w:rsidRPr="005827B7">
              <w:rPr>
                <w:rFonts w:ascii="Times New Roman" w:hAnsi="Times New Roman"/>
                <w:spacing w:val="20"/>
              </w:rPr>
              <w:t xml:space="preserve"> </w:t>
            </w:r>
            <w:r w:rsidRPr="005827B7">
              <w:rPr>
                <w:rFonts w:ascii="Times New Roman" w:hAnsi="Times New Roman"/>
              </w:rPr>
              <w:t>выполнение</w:t>
            </w:r>
            <w:r w:rsidRPr="005827B7">
              <w:rPr>
                <w:rFonts w:ascii="Times New Roman" w:hAnsi="Times New Roman"/>
                <w:spacing w:val="20"/>
              </w:rPr>
              <w:t xml:space="preserve"> </w:t>
            </w:r>
            <w:r w:rsidRPr="005827B7">
              <w:rPr>
                <w:rFonts w:ascii="Times New Roman" w:hAnsi="Times New Roman"/>
              </w:rPr>
              <w:t>расчета</w:t>
            </w:r>
            <w:r w:rsidRPr="005827B7">
              <w:rPr>
                <w:rFonts w:ascii="Times New Roman" w:hAnsi="Times New Roman"/>
                <w:spacing w:val="21"/>
              </w:rPr>
              <w:t xml:space="preserve"> </w:t>
            </w:r>
            <w:r w:rsidRPr="005827B7">
              <w:rPr>
                <w:rFonts w:ascii="Times New Roman" w:hAnsi="Times New Roman"/>
              </w:rPr>
              <w:t>производительности</w:t>
            </w:r>
            <w:r w:rsidRPr="005827B7">
              <w:rPr>
                <w:rFonts w:ascii="Times New Roman" w:hAnsi="Times New Roman"/>
                <w:spacing w:val="23"/>
              </w:rPr>
              <w:t xml:space="preserve"> </w:t>
            </w:r>
            <w:r w:rsidRPr="005827B7">
              <w:rPr>
                <w:rFonts w:ascii="Times New Roman" w:hAnsi="Times New Roman"/>
              </w:rPr>
              <w:t>и</w:t>
            </w:r>
            <w:r w:rsidRPr="005827B7">
              <w:rPr>
                <w:rFonts w:ascii="Times New Roman" w:hAnsi="Times New Roman"/>
                <w:spacing w:val="-47"/>
              </w:rPr>
              <w:t xml:space="preserve"> </w:t>
            </w:r>
            <w:r w:rsidRPr="005827B7">
              <w:rPr>
                <w:rFonts w:ascii="Times New Roman" w:hAnsi="Times New Roman"/>
              </w:rPr>
              <w:t>мощности</w:t>
            </w:r>
            <w:r w:rsidRPr="005827B7">
              <w:rPr>
                <w:rFonts w:ascii="Times New Roman" w:hAnsi="Times New Roman"/>
                <w:spacing w:val="-2"/>
              </w:rPr>
              <w:t xml:space="preserve"> </w:t>
            </w:r>
            <w:r w:rsidRPr="005827B7">
              <w:rPr>
                <w:rFonts w:ascii="Times New Roman" w:hAnsi="Times New Roman"/>
              </w:rPr>
              <w:t>привода</w:t>
            </w:r>
            <w:r w:rsidRPr="005827B7">
              <w:rPr>
                <w:rFonts w:ascii="Times New Roman" w:hAnsi="Times New Roman"/>
                <w:spacing w:val="-1"/>
              </w:rPr>
              <w:t xml:space="preserve"> </w:t>
            </w:r>
            <w:r w:rsidRPr="005827B7">
              <w:rPr>
                <w:rFonts w:ascii="Times New Roman" w:hAnsi="Times New Roman"/>
              </w:rPr>
              <w:t>конвейеров.</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val="restart"/>
          </w:tcPr>
          <w:p w:rsidR="009367DC" w:rsidRPr="005827B7" w:rsidRDefault="009367DC" w:rsidP="009367DC">
            <w:pPr>
              <w:widowControl w:val="0"/>
              <w:suppressAutoHyphens/>
              <w:autoSpaceDE w:val="0"/>
              <w:autoSpaceDN w:val="0"/>
              <w:spacing w:after="0" w:line="240" w:lineRule="auto"/>
              <w:rPr>
                <w:rFonts w:ascii="Times New Roman" w:hAnsi="Times New Roman"/>
                <w:bCs/>
              </w:rPr>
            </w:pPr>
            <w:r w:rsidRPr="005827B7">
              <w:rPr>
                <w:rFonts w:ascii="Times New Roman" w:hAnsi="Times New Roman"/>
                <w:bCs/>
                <w:lang w:eastAsia="en-US"/>
              </w:rPr>
              <w:t>Тема 1.2.</w:t>
            </w:r>
            <w:r w:rsidRPr="005827B7">
              <w:rPr>
                <w:rFonts w:ascii="Times New Roman" w:hAnsi="Times New Roman"/>
                <w:lang w:eastAsia="en-US"/>
              </w:rPr>
              <w:t xml:space="preserve"> Технология,</w:t>
            </w:r>
            <w:r w:rsidRPr="005827B7">
              <w:rPr>
                <w:rFonts w:ascii="Times New Roman" w:hAnsi="Times New Roman"/>
                <w:spacing w:val="1"/>
                <w:lang w:eastAsia="en-US"/>
              </w:rPr>
              <w:t xml:space="preserve"> </w:t>
            </w:r>
            <w:r w:rsidRPr="005827B7">
              <w:rPr>
                <w:rFonts w:ascii="Times New Roman" w:hAnsi="Times New Roman"/>
                <w:lang w:eastAsia="en-US"/>
              </w:rPr>
              <w:t>организация</w:t>
            </w:r>
            <w:r w:rsidRPr="005827B7">
              <w:rPr>
                <w:rFonts w:ascii="Times New Roman" w:hAnsi="Times New Roman"/>
                <w:spacing w:val="-7"/>
                <w:lang w:eastAsia="en-US"/>
              </w:rPr>
              <w:t xml:space="preserve"> </w:t>
            </w:r>
            <w:r w:rsidRPr="005827B7">
              <w:rPr>
                <w:rFonts w:ascii="Times New Roman" w:hAnsi="Times New Roman"/>
                <w:lang w:eastAsia="en-US"/>
              </w:rPr>
              <w:t>контроля</w:t>
            </w:r>
            <w:r w:rsidRPr="005827B7">
              <w:rPr>
                <w:rFonts w:ascii="Times New Roman" w:hAnsi="Times New Roman"/>
                <w:spacing w:val="-3"/>
                <w:lang w:eastAsia="en-US"/>
              </w:rPr>
              <w:t xml:space="preserve"> </w:t>
            </w:r>
            <w:r w:rsidRPr="005827B7">
              <w:rPr>
                <w:rFonts w:ascii="Times New Roman" w:hAnsi="Times New Roman"/>
                <w:lang w:eastAsia="en-US"/>
              </w:rPr>
              <w:t xml:space="preserve">и </w:t>
            </w:r>
            <w:r w:rsidRPr="005827B7">
              <w:rPr>
                <w:rFonts w:ascii="Times New Roman" w:hAnsi="Times New Roman"/>
              </w:rPr>
              <w:t>эксплуатация</w:t>
            </w:r>
            <w:r w:rsidRPr="005827B7">
              <w:rPr>
                <w:rFonts w:ascii="Times New Roman" w:hAnsi="Times New Roman"/>
                <w:spacing w:val="-11"/>
              </w:rPr>
              <w:t xml:space="preserve"> </w:t>
            </w:r>
            <w:r w:rsidRPr="005827B7">
              <w:rPr>
                <w:rFonts w:ascii="Times New Roman" w:hAnsi="Times New Roman"/>
              </w:rPr>
              <w:t>оборудования</w:t>
            </w:r>
            <w:r w:rsidRPr="005827B7">
              <w:rPr>
                <w:rFonts w:ascii="Times New Roman" w:hAnsi="Times New Roman"/>
                <w:spacing w:val="-47"/>
              </w:rPr>
              <w:t xml:space="preserve"> </w:t>
            </w:r>
            <w:r w:rsidRPr="005827B7">
              <w:rPr>
                <w:rFonts w:ascii="Times New Roman" w:hAnsi="Times New Roman"/>
              </w:rPr>
              <w:t>для подготовки семян к</w:t>
            </w:r>
            <w:r w:rsidRPr="005827B7">
              <w:rPr>
                <w:rFonts w:ascii="Times New Roman" w:hAnsi="Times New Roman"/>
                <w:spacing w:val="1"/>
              </w:rPr>
              <w:t xml:space="preserve"> </w:t>
            </w:r>
            <w:r w:rsidRPr="005827B7">
              <w:rPr>
                <w:rFonts w:ascii="Times New Roman" w:hAnsi="Times New Roman"/>
              </w:rPr>
              <w:t>извл</w:t>
            </w:r>
            <w:r w:rsidRPr="005827B7">
              <w:rPr>
                <w:rFonts w:ascii="Times New Roman" w:hAnsi="Times New Roman"/>
              </w:rPr>
              <w:t>е</w:t>
            </w:r>
            <w:r w:rsidRPr="005827B7">
              <w:rPr>
                <w:rFonts w:ascii="Times New Roman" w:hAnsi="Times New Roman"/>
              </w:rPr>
              <w:t>чению</w:t>
            </w:r>
            <w:r w:rsidRPr="005827B7">
              <w:rPr>
                <w:rFonts w:ascii="Times New Roman" w:hAnsi="Times New Roman"/>
                <w:spacing w:val="-1"/>
              </w:rPr>
              <w:t xml:space="preserve"> </w:t>
            </w:r>
            <w:r w:rsidRPr="005827B7">
              <w:rPr>
                <w:rFonts w:ascii="Times New Roman" w:hAnsi="Times New Roman"/>
              </w:rPr>
              <w:t>масла. Методы</w:t>
            </w:r>
            <w:r w:rsidRPr="005827B7">
              <w:rPr>
                <w:rFonts w:ascii="Times New Roman" w:hAnsi="Times New Roman"/>
                <w:spacing w:val="1"/>
              </w:rPr>
              <w:t xml:space="preserve"> </w:t>
            </w:r>
            <w:r w:rsidRPr="005827B7">
              <w:rPr>
                <w:rFonts w:ascii="Times New Roman" w:hAnsi="Times New Roman"/>
              </w:rPr>
              <w:t>извлечения</w:t>
            </w:r>
            <w:r w:rsidRPr="005827B7">
              <w:rPr>
                <w:rFonts w:ascii="Times New Roman" w:hAnsi="Times New Roman"/>
                <w:spacing w:val="-15"/>
              </w:rPr>
              <w:t xml:space="preserve"> </w:t>
            </w:r>
            <w:r w:rsidRPr="005827B7">
              <w:rPr>
                <w:rFonts w:ascii="Times New Roman" w:hAnsi="Times New Roman"/>
              </w:rPr>
              <w:t>масла.</w:t>
            </w:r>
          </w:p>
          <w:p w:rsidR="009367DC" w:rsidRPr="005827B7" w:rsidRDefault="009367DC" w:rsidP="009367DC">
            <w:pPr>
              <w:suppressAutoHyphens/>
              <w:spacing w:after="0" w:line="240" w:lineRule="auto"/>
              <w:rPr>
                <w:rFonts w:ascii="Times New Roman" w:hAnsi="Times New Roman"/>
                <w:bCs/>
              </w:rPr>
            </w:pP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8/4</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Методы</w:t>
            </w:r>
            <w:r w:rsidRPr="005827B7">
              <w:rPr>
                <w:rFonts w:ascii="Times New Roman" w:hAnsi="Times New Roman"/>
                <w:spacing w:val="-3"/>
                <w:lang w:eastAsia="en-US"/>
              </w:rPr>
              <w:t xml:space="preserve"> </w:t>
            </w:r>
            <w:r w:rsidRPr="005827B7">
              <w:rPr>
                <w:rFonts w:ascii="Times New Roman" w:hAnsi="Times New Roman"/>
                <w:lang w:eastAsia="en-US"/>
              </w:rPr>
              <w:t>подготовки</w:t>
            </w:r>
            <w:r w:rsidRPr="005827B7">
              <w:rPr>
                <w:rFonts w:ascii="Times New Roman" w:hAnsi="Times New Roman"/>
                <w:spacing w:val="-2"/>
                <w:lang w:eastAsia="en-US"/>
              </w:rPr>
              <w:t xml:space="preserve"> </w:t>
            </w:r>
            <w:r w:rsidRPr="005827B7">
              <w:rPr>
                <w:rFonts w:ascii="Times New Roman" w:hAnsi="Times New Roman"/>
                <w:lang w:eastAsia="en-US"/>
              </w:rPr>
              <w:t>семян</w:t>
            </w:r>
            <w:r w:rsidRPr="005827B7">
              <w:rPr>
                <w:rFonts w:ascii="Times New Roman" w:hAnsi="Times New Roman"/>
                <w:spacing w:val="-4"/>
                <w:lang w:eastAsia="en-US"/>
              </w:rPr>
              <w:t xml:space="preserve"> </w:t>
            </w:r>
            <w:r w:rsidRPr="005827B7">
              <w:rPr>
                <w:rFonts w:ascii="Times New Roman" w:hAnsi="Times New Roman"/>
                <w:lang w:eastAsia="en-US"/>
              </w:rPr>
              <w:t>к</w:t>
            </w:r>
            <w:r w:rsidRPr="005827B7">
              <w:rPr>
                <w:rFonts w:ascii="Times New Roman" w:hAnsi="Times New Roman"/>
                <w:spacing w:val="-2"/>
                <w:lang w:eastAsia="en-US"/>
              </w:rPr>
              <w:t xml:space="preserve"> </w:t>
            </w:r>
            <w:r w:rsidRPr="005827B7">
              <w:rPr>
                <w:rFonts w:ascii="Times New Roman" w:hAnsi="Times New Roman"/>
                <w:lang w:eastAsia="en-US"/>
              </w:rPr>
              <w:t>извлечению</w:t>
            </w:r>
            <w:r w:rsidRPr="005827B7">
              <w:rPr>
                <w:rFonts w:ascii="Times New Roman" w:hAnsi="Times New Roman"/>
                <w:spacing w:val="-3"/>
                <w:lang w:eastAsia="en-US"/>
              </w:rPr>
              <w:t xml:space="preserve"> </w:t>
            </w:r>
            <w:r w:rsidRPr="005827B7">
              <w:rPr>
                <w:rFonts w:ascii="Times New Roman" w:hAnsi="Times New Roman"/>
                <w:lang w:eastAsia="en-US"/>
              </w:rPr>
              <w:t>масла.</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Оборудование</w:t>
            </w:r>
            <w:r w:rsidRPr="005827B7">
              <w:rPr>
                <w:rFonts w:ascii="Times New Roman" w:hAnsi="Times New Roman"/>
                <w:spacing w:val="1"/>
                <w:lang w:eastAsia="en-US"/>
              </w:rPr>
              <w:t xml:space="preserve"> </w:t>
            </w:r>
            <w:r w:rsidRPr="005827B7">
              <w:rPr>
                <w:rFonts w:ascii="Times New Roman" w:hAnsi="Times New Roman"/>
                <w:lang w:eastAsia="en-US"/>
              </w:rPr>
              <w:t>для</w:t>
            </w:r>
            <w:r w:rsidRPr="005827B7">
              <w:rPr>
                <w:rFonts w:ascii="Times New Roman" w:hAnsi="Times New Roman"/>
                <w:spacing w:val="1"/>
                <w:lang w:eastAsia="en-US"/>
              </w:rPr>
              <w:t xml:space="preserve"> </w:t>
            </w:r>
            <w:r w:rsidRPr="005827B7">
              <w:rPr>
                <w:rFonts w:ascii="Times New Roman" w:hAnsi="Times New Roman"/>
                <w:lang w:eastAsia="en-US"/>
              </w:rPr>
              <w:t>обрушивания</w:t>
            </w:r>
            <w:r w:rsidRPr="005827B7">
              <w:rPr>
                <w:rFonts w:ascii="Times New Roman" w:hAnsi="Times New Roman"/>
                <w:spacing w:val="1"/>
                <w:lang w:eastAsia="en-US"/>
              </w:rPr>
              <w:t xml:space="preserve"> </w:t>
            </w:r>
            <w:r w:rsidRPr="005827B7">
              <w:rPr>
                <w:rFonts w:ascii="Times New Roman" w:hAnsi="Times New Roman"/>
                <w:lang w:eastAsia="en-US"/>
              </w:rPr>
              <w:t>масличных</w:t>
            </w:r>
            <w:r w:rsidRPr="005827B7">
              <w:rPr>
                <w:rFonts w:ascii="Times New Roman" w:hAnsi="Times New Roman"/>
                <w:spacing w:val="1"/>
                <w:lang w:eastAsia="en-US"/>
              </w:rPr>
              <w:t xml:space="preserve"> </w:t>
            </w:r>
            <w:r w:rsidRPr="005827B7">
              <w:rPr>
                <w:rFonts w:ascii="Times New Roman" w:hAnsi="Times New Roman"/>
                <w:lang w:eastAsia="en-US"/>
              </w:rPr>
              <w:t>семян</w:t>
            </w:r>
            <w:r w:rsidRPr="005827B7">
              <w:rPr>
                <w:rFonts w:ascii="Times New Roman" w:hAnsi="Times New Roman"/>
                <w:spacing w:val="1"/>
                <w:lang w:eastAsia="en-US"/>
              </w:rPr>
              <w:t xml:space="preserve"> </w:t>
            </w:r>
            <w:r w:rsidRPr="005827B7">
              <w:rPr>
                <w:rFonts w:ascii="Times New Roman" w:hAnsi="Times New Roman"/>
                <w:lang w:eastAsia="en-US"/>
              </w:rPr>
              <w:t>и</w:t>
            </w:r>
            <w:r w:rsidRPr="005827B7">
              <w:rPr>
                <w:rFonts w:ascii="Times New Roman" w:hAnsi="Times New Roman"/>
                <w:spacing w:val="1"/>
                <w:lang w:eastAsia="en-US"/>
              </w:rPr>
              <w:t xml:space="preserve"> </w:t>
            </w:r>
            <w:r w:rsidRPr="005827B7">
              <w:rPr>
                <w:rFonts w:ascii="Times New Roman" w:hAnsi="Times New Roman"/>
                <w:lang w:eastAsia="en-US"/>
              </w:rPr>
              <w:t>отделения</w:t>
            </w:r>
            <w:r w:rsidRPr="005827B7">
              <w:rPr>
                <w:rFonts w:ascii="Times New Roman" w:hAnsi="Times New Roman"/>
                <w:spacing w:val="1"/>
                <w:lang w:eastAsia="en-US"/>
              </w:rPr>
              <w:t xml:space="preserve"> </w:t>
            </w:r>
            <w:r w:rsidRPr="005827B7">
              <w:rPr>
                <w:rFonts w:ascii="Times New Roman" w:hAnsi="Times New Roman"/>
                <w:lang w:eastAsia="en-US"/>
              </w:rPr>
              <w:t>оболочек.</w:t>
            </w:r>
            <w:r w:rsidRPr="005827B7">
              <w:rPr>
                <w:rFonts w:ascii="Times New Roman" w:hAnsi="Times New Roman"/>
                <w:spacing w:val="1"/>
                <w:lang w:eastAsia="en-US"/>
              </w:rPr>
              <w:t xml:space="preserve"> </w:t>
            </w:r>
            <w:r w:rsidRPr="005827B7">
              <w:rPr>
                <w:rFonts w:ascii="Times New Roman" w:hAnsi="Times New Roman"/>
                <w:lang w:eastAsia="en-US"/>
              </w:rPr>
              <w:t>Правила</w:t>
            </w:r>
            <w:r w:rsidRPr="005827B7">
              <w:rPr>
                <w:rFonts w:ascii="Times New Roman" w:hAnsi="Times New Roman"/>
                <w:spacing w:val="1"/>
                <w:lang w:eastAsia="en-US"/>
              </w:rPr>
              <w:t xml:space="preserve"> </w:t>
            </w:r>
            <w:r w:rsidRPr="005827B7">
              <w:rPr>
                <w:rFonts w:ascii="Times New Roman" w:hAnsi="Times New Roman"/>
                <w:lang w:eastAsia="en-US"/>
              </w:rPr>
              <w:t>техники</w:t>
            </w:r>
            <w:r w:rsidRPr="005827B7">
              <w:rPr>
                <w:rFonts w:ascii="Times New Roman" w:hAnsi="Times New Roman"/>
                <w:spacing w:val="1"/>
                <w:lang w:eastAsia="en-US"/>
              </w:rPr>
              <w:t xml:space="preserve"> </w:t>
            </w:r>
            <w:r w:rsidRPr="005827B7">
              <w:rPr>
                <w:rFonts w:ascii="Times New Roman" w:hAnsi="Times New Roman"/>
                <w:lang w:eastAsia="en-US"/>
              </w:rPr>
              <w:t>безопасности</w:t>
            </w:r>
            <w:r w:rsidRPr="005827B7">
              <w:rPr>
                <w:rFonts w:ascii="Times New Roman" w:hAnsi="Times New Roman"/>
                <w:spacing w:val="-2"/>
                <w:lang w:eastAsia="en-US"/>
              </w:rPr>
              <w:t xml:space="preserve"> </w:t>
            </w:r>
            <w:r w:rsidRPr="005827B7">
              <w:rPr>
                <w:rFonts w:ascii="Times New Roman" w:hAnsi="Times New Roman"/>
                <w:lang w:eastAsia="en-US"/>
              </w:rPr>
              <w:t>при</w:t>
            </w:r>
            <w:r w:rsidRPr="005827B7">
              <w:rPr>
                <w:rFonts w:ascii="Times New Roman" w:hAnsi="Times New Roman"/>
                <w:spacing w:val="-1"/>
                <w:lang w:eastAsia="en-US"/>
              </w:rPr>
              <w:t xml:space="preserve"> </w:t>
            </w:r>
            <w:r w:rsidRPr="005827B7">
              <w:rPr>
                <w:rFonts w:ascii="Times New Roman" w:hAnsi="Times New Roman"/>
                <w:lang w:eastAsia="en-US"/>
              </w:rPr>
              <w:t>эксплуатации</w:t>
            </w:r>
            <w:r w:rsidRPr="005827B7">
              <w:rPr>
                <w:rFonts w:ascii="Times New Roman" w:hAnsi="Times New Roman"/>
                <w:spacing w:val="-1"/>
                <w:lang w:eastAsia="en-US"/>
              </w:rPr>
              <w:t xml:space="preserve"> </w:t>
            </w:r>
            <w:r w:rsidRPr="005827B7">
              <w:rPr>
                <w:rFonts w:ascii="Times New Roman" w:hAnsi="Times New Roman"/>
                <w:lang w:eastAsia="en-US"/>
              </w:rPr>
              <w:t>оборудования</w:t>
            </w:r>
            <w:r w:rsidRPr="005827B7">
              <w:rPr>
                <w:rFonts w:ascii="Times New Roman" w:hAnsi="Times New Roman"/>
                <w:spacing w:val="-1"/>
                <w:lang w:eastAsia="en-US"/>
              </w:rPr>
              <w:t xml:space="preserve"> </w:t>
            </w:r>
            <w:r w:rsidRPr="005827B7">
              <w:rPr>
                <w:rFonts w:ascii="Times New Roman" w:hAnsi="Times New Roman"/>
                <w:lang w:eastAsia="en-US"/>
              </w:rPr>
              <w:t>для</w:t>
            </w:r>
            <w:r w:rsidRPr="005827B7">
              <w:rPr>
                <w:rFonts w:ascii="Times New Roman" w:hAnsi="Times New Roman"/>
                <w:spacing w:val="4"/>
                <w:lang w:eastAsia="en-US"/>
              </w:rPr>
              <w:t xml:space="preserve"> </w:t>
            </w:r>
            <w:r w:rsidRPr="005827B7">
              <w:rPr>
                <w:rFonts w:ascii="Times New Roman" w:hAnsi="Times New Roman"/>
                <w:lang w:eastAsia="en-US"/>
              </w:rPr>
              <w:t>производства растительных</w:t>
            </w:r>
            <w:r w:rsidRPr="005827B7">
              <w:rPr>
                <w:rFonts w:ascii="Times New Roman" w:hAnsi="Times New Roman"/>
                <w:spacing w:val="-2"/>
                <w:lang w:eastAsia="en-US"/>
              </w:rPr>
              <w:t xml:space="preserve"> </w:t>
            </w:r>
            <w:r w:rsidRPr="005827B7">
              <w:rPr>
                <w:rFonts w:ascii="Times New Roman" w:hAnsi="Times New Roman"/>
                <w:lang w:eastAsia="en-US"/>
              </w:rPr>
              <w:t>масел</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3 Измельчение. Оборудование</w:t>
            </w:r>
            <w:r w:rsidRPr="005827B7">
              <w:rPr>
                <w:rFonts w:ascii="Times New Roman" w:hAnsi="Times New Roman"/>
                <w:spacing w:val="-5"/>
                <w:lang w:eastAsia="en-US"/>
              </w:rPr>
              <w:t xml:space="preserve"> </w:t>
            </w:r>
            <w:r w:rsidRPr="005827B7">
              <w:rPr>
                <w:rFonts w:ascii="Times New Roman" w:hAnsi="Times New Roman"/>
                <w:lang w:eastAsia="en-US"/>
              </w:rPr>
              <w:t>для</w:t>
            </w:r>
            <w:r w:rsidRPr="005827B7">
              <w:rPr>
                <w:rFonts w:ascii="Times New Roman" w:hAnsi="Times New Roman"/>
                <w:spacing w:val="-5"/>
                <w:lang w:eastAsia="en-US"/>
              </w:rPr>
              <w:t xml:space="preserve"> </w:t>
            </w:r>
            <w:r w:rsidRPr="005827B7">
              <w:rPr>
                <w:rFonts w:ascii="Times New Roman" w:hAnsi="Times New Roman"/>
                <w:lang w:eastAsia="en-US"/>
              </w:rPr>
              <w:t>измельчения</w:t>
            </w:r>
            <w:r w:rsidRPr="005827B7">
              <w:rPr>
                <w:rFonts w:ascii="Times New Roman" w:hAnsi="Times New Roman"/>
                <w:spacing w:val="-5"/>
                <w:lang w:eastAsia="en-US"/>
              </w:rPr>
              <w:t xml:space="preserve"> </w:t>
            </w:r>
            <w:r w:rsidRPr="005827B7">
              <w:rPr>
                <w:rFonts w:ascii="Times New Roman" w:hAnsi="Times New Roman"/>
                <w:lang w:eastAsia="en-US"/>
              </w:rPr>
              <w:t>масличных</w:t>
            </w:r>
            <w:r w:rsidRPr="005827B7">
              <w:rPr>
                <w:rFonts w:ascii="Times New Roman" w:hAnsi="Times New Roman"/>
                <w:spacing w:val="-4"/>
                <w:lang w:eastAsia="en-US"/>
              </w:rPr>
              <w:t xml:space="preserve"> </w:t>
            </w:r>
            <w:r w:rsidRPr="005827B7">
              <w:rPr>
                <w:rFonts w:ascii="Times New Roman" w:hAnsi="Times New Roman"/>
                <w:lang w:eastAsia="en-US"/>
              </w:rPr>
              <w:t>семян.</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Извлечение масла методом механического отжима.</w:t>
            </w:r>
            <w:r w:rsidRPr="005827B7">
              <w:rPr>
                <w:rFonts w:ascii="Times New Roman" w:hAnsi="Times New Roman"/>
                <w:spacing w:val="1"/>
                <w:lang w:eastAsia="en-US"/>
              </w:rPr>
              <w:t xml:space="preserve"> </w:t>
            </w:r>
            <w:r w:rsidRPr="005827B7">
              <w:rPr>
                <w:rFonts w:ascii="Times New Roman" w:hAnsi="Times New Roman"/>
                <w:lang w:eastAsia="en-US"/>
              </w:rPr>
              <w:t>Виды прессов.</w:t>
            </w:r>
            <w:r w:rsidRPr="005827B7">
              <w:rPr>
                <w:rFonts w:ascii="Times New Roman" w:hAnsi="Times New Roman"/>
                <w:spacing w:val="59"/>
                <w:lang w:eastAsia="en-US"/>
              </w:rPr>
              <w:t xml:space="preserve"> </w:t>
            </w:r>
            <w:r w:rsidRPr="005827B7">
              <w:rPr>
                <w:rFonts w:ascii="Times New Roman" w:hAnsi="Times New Roman"/>
                <w:lang w:eastAsia="en-US"/>
              </w:rPr>
              <w:t>Извлечение</w:t>
            </w:r>
            <w:r w:rsidRPr="005827B7">
              <w:rPr>
                <w:rFonts w:ascii="Times New Roman" w:hAnsi="Times New Roman"/>
                <w:spacing w:val="-2"/>
                <w:lang w:eastAsia="en-US"/>
              </w:rPr>
              <w:t xml:space="preserve"> </w:t>
            </w:r>
            <w:r w:rsidRPr="005827B7">
              <w:rPr>
                <w:rFonts w:ascii="Times New Roman" w:hAnsi="Times New Roman"/>
                <w:lang w:eastAsia="en-US"/>
              </w:rPr>
              <w:t>масла</w:t>
            </w:r>
            <w:r w:rsidRPr="005827B7">
              <w:rPr>
                <w:rFonts w:ascii="Times New Roman" w:hAnsi="Times New Roman"/>
                <w:spacing w:val="-1"/>
                <w:lang w:eastAsia="en-US"/>
              </w:rPr>
              <w:t xml:space="preserve"> </w:t>
            </w:r>
            <w:r w:rsidRPr="005827B7">
              <w:rPr>
                <w:rFonts w:ascii="Times New Roman" w:hAnsi="Times New Roman"/>
                <w:lang w:eastAsia="en-US"/>
              </w:rPr>
              <w:t>методом</w:t>
            </w:r>
            <w:r w:rsidRPr="005827B7">
              <w:rPr>
                <w:rFonts w:ascii="Times New Roman" w:hAnsi="Times New Roman"/>
                <w:spacing w:val="-2"/>
                <w:lang w:eastAsia="en-US"/>
              </w:rPr>
              <w:t xml:space="preserve"> </w:t>
            </w:r>
            <w:r w:rsidRPr="005827B7">
              <w:rPr>
                <w:rFonts w:ascii="Times New Roman" w:hAnsi="Times New Roman"/>
                <w:lang w:eastAsia="en-US"/>
              </w:rPr>
              <w:t>экстракции органическими</w:t>
            </w:r>
            <w:r w:rsidRPr="005827B7">
              <w:rPr>
                <w:rFonts w:ascii="Times New Roman" w:hAnsi="Times New Roman"/>
                <w:spacing w:val="1"/>
                <w:lang w:eastAsia="en-US"/>
              </w:rPr>
              <w:t xml:space="preserve"> </w:t>
            </w:r>
            <w:r w:rsidRPr="005827B7">
              <w:rPr>
                <w:rFonts w:ascii="Times New Roman" w:hAnsi="Times New Roman"/>
                <w:lang w:eastAsia="en-US"/>
              </w:rPr>
              <w:t>растворителями (способы экстракции,</w:t>
            </w:r>
            <w:r w:rsidRPr="005827B7">
              <w:rPr>
                <w:rFonts w:ascii="Times New Roman" w:hAnsi="Times New Roman"/>
                <w:spacing w:val="1"/>
                <w:lang w:eastAsia="en-US"/>
              </w:rPr>
              <w:t xml:space="preserve"> </w:t>
            </w:r>
            <w:r w:rsidRPr="005827B7">
              <w:rPr>
                <w:rFonts w:ascii="Times New Roman" w:hAnsi="Times New Roman"/>
                <w:lang w:eastAsia="en-US"/>
              </w:rPr>
              <w:t>обработка</w:t>
            </w:r>
            <w:r w:rsidRPr="005827B7">
              <w:rPr>
                <w:rFonts w:ascii="Times New Roman" w:hAnsi="Times New Roman"/>
                <w:spacing w:val="-3"/>
                <w:lang w:eastAsia="en-US"/>
              </w:rPr>
              <w:t xml:space="preserve"> </w:t>
            </w:r>
            <w:proofErr w:type="spellStart"/>
            <w:r w:rsidRPr="005827B7">
              <w:rPr>
                <w:rFonts w:ascii="Times New Roman" w:hAnsi="Times New Roman"/>
                <w:lang w:eastAsia="en-US"/>
              </w:rPr>
              <w:t>мисцеллы</w:t>
            </w:r>
            <w:proofErr w:type="spellEnd"/>
            <w:r w:rsidRPr="005827B7">
              <w:rPr>
                <w:rFonts w:ascii="Times New Roman" w:hAnsi="Times New Roman"/>
                <w:spacing w:val="-2"/>
                <w:lang w:eastAsia="en-US"/>
              </w:rPr>
              <w:t xml:space="preserve"> </w:t>
            </w:r>
            <w:r w:rsidRPr="005827B7">
              <w:rPr>
                <w:rFonts w:ascii="Times New Roman" w:hAnsi="Times New Roman"/>
                <w:lang w:eastAsia="en-US"/>
              </w:rPr>
              <w:t>и</w:t>
            </w:r>
            <w:r w:rsidRPr="005827B7">
              <w:rPr>
                <w:rFonts w:ascii="Times New Roman" w:hAnsi="Times New Roman"/>
                <w:spacing w:val="-3"/>
                <w:lang w:eastAsia="en-US"/>
              </w:rPr>
              <w:t xml:space="preserve"> </w:t>
            </w:r>
            <w:r w:rsidRPr="005827B7">
              <w:rPr>
                <w:rFonts w:ascii="Times New Roman" w:hAnsi="Times New Roman"/>
                <w:lang w:eastAsia="en-US"/>
              </w:rPr>
              <w:t>её</w:t>
            </w:r>
            <w:r w:rsidRPr="005827B7">
              <w:rPr>
                <w:rFonts w:ascii="Times New Roman" w:hAnsi="Times New Roman"/>
                <w:spacing w:val="-2"/>
                <w:lang w:eastAsia="en-US"/>
              </w:rPr>
              <w:t xml:space="preserve"> </w:t>
            </w:r>
            <w:r w:rsidRPr="005827B7">
              <w:rPr>
                <w:rFonts w:ascii="Times New Roman" w:hAnsi="Times New Roman"/>
                <w:lang w:eastAsia="en-US"/>
              </w:rPr>
              <w:t>рафинация,</w:t>
            </w:r>
            <w:r w:rsidRPr="005827B7">
              <w:rPr>
                <w:rFonts w:ascii="Times New Roman" w:hAnsi="Times New Roman"/>
                <w:spacing w:val="-1"/>
                <w:lang w:eastAsia="en-US"/>
              </w:rPr>
              <w:t xml:space="preserve"> </w:t>
            </w:r>
            <w:r w:rsidRPr="005827B7">
              <w:rPr>
                <w:rFonts w:ascii="Times New Roman" w:hAnsi="Times New Roman"/>
                <w:lang w:eastAsia="en-US"/>
              </w:rPr>
              <w:t>отгонка</w:t>
            </w:r>
            <w:r w:rsidRPr="005827B7">
              <w:rPr>
                <w:rFonts w:ascii="Times New Roman" w:hAnsi="Times New Roman"/>
                <w:spacing w:val="58"/>
                <w:lang w:eastAsia="en-US"/>
              </w:rPr>
              <w:t xml:space="preserve"> </w:t>
            </w:r>
            <w:r w:rsidRPr="005827B7">
              <w:rPr>
                <w:rFonts w:ascii="Times New Roman" w:hAnsi="Times New Roman"/>
                <w:lang w:eastAsia="en-US"/>
              </w:rPr>
              <w:t>растворителя из</w:t>
            </w:r>
            <w:r w:rsidRPr="005827B7">
              <w:rPr>
                <w:rFonts w:ascii="Times New Roman" w:hAnsi="Times New Roman"/>
                <w:spacing w:val="-1"/>
                <w:lang w:eastAsia="en-US"/>
              </w:rPr>
              <w:t xml:space="preserve"> </w:t>
            </w:r>
            <w:proofErr w:type="spellStart"/>
            <w:r w:rsidRPr="005827B7">
              <w:rPr>
                <w:rFonts w:ascii="Times New Roman" w:hAnsi="Times New Roman"/>
                <w:lang w:eastAsia="en-US"/>
              </w:rPr>
              <w:t>мисцеллы</w:t>
            </w:r>
            <w:proofErr w:type="spellEnd"/>
            <w:r w:rsidRPr="005827B7">
              <w:rPr>
                <w:rFonts w:ascii="Times New Roman" w:hAnsi="Times New Roman"/>
                <w:lang w:eastAsia="en-US"/>
              </w:rPr>
              <w:t>,</w:t>
            </w:r>
            <w:r w:rsidRPr="005827B7">
              <w:rPr>
                <w:rFonts w:ascii="Times New Roman" w:hAnsi="Times New Roman"/>
                <w:spacing w:val="59"/>
                <w:lang w:eastAsia="en-US"/>
              </w:rPr>
              <w:t xml:space="preserve"> </w:t>
            </w:r>
            <w:r w:rsidRPr="005827B7">
              <w:rPr>
                <w:rFonts w:ascii="Times New Roman" w:hAnsi="Times New Roman"/>
                <w:lang w:eastAsia="en-US"/>
              </w:rPr>
              <w:t>отгонка</w:t>
            </w:r>
            <w:r w:rsidRPr="005827B7">
              <w:rPr>
                <w:rFonts w:ascii="Times New Roman" w:hAnsi="Times New Roman"/>
                <w:spacing w:val="-5"/>
                <w:lang w:eastAsia="en-US"/>
              </w:rPr>
              <w:t xml:space="preserve"> </w:t>
            </w:r>
            <w:r w:rsidRPr="005827B7">
              <w:rPr>
                <w:rFonts w:ascii="Times New Roman" w:hAnsi="Times New Roman"/>
                <w:lang w:eastAsia="en-US"/>
              </w:rPr>
              <w:t>растворителя из</w:t>
            </w:r>
            <w:r w:rsidRPr="005827B7">
              <w:rPr>
                <w:rFonts w:ascii="Times New Roman" w:hAnsi="Times New Roman"/>
                <w:spacing w:val="-1"/>
                <w:lang w:eastAsia="en-US"/>
              </w:rPr>
              <w:t xml:space="preserve"> </w:t>
            </w:r>
            <w:r w:rsidRPr="005827B7">
              <w:rPr>
                <w:rFonts w:ascii="Times New Roman" w:hAnsi="Times New Roman"/>
                <w:lang w:eastAsia="en-US"/>
              </w:rPr>
              <w:t>шрота)</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lastRenderedPageBreak/>
              <w:t>2 Методы</w:t>
            </w:r>
            <w:r w:rsidRPr="005827B7">
              <w:rPr>
                <w:rFonts w:ascii="Times New Roman" w:hAnsi="Times New Roman"/>
                <w:spacing w:val="-4"/>
                <w:lang w:eastAsia="en-US"/>
              </w:rPr>
              <w:t xml:space="preserve"> </w:t>
            </w:r>
            <w:r w:rsidRPr="005827B7">
              <w:rPr>
                <w:rFonts w:ascii="Times New Roman" w:hAnsi="Times New Roman"/>
                <w:lang w:eastAsia="en-US"/>
              </w:rPr>
              <w:t>определения</w:t>
            </w:r>
            <w:r w:rsidRPr="005827B7">
              <w:rPr>
                <w:rFonts w:ascii="Times New Roman" w:hAnsi="Times New Roman"/>
                <w:spacing w:val="-4"/>
                <w:lang w:eastAsia="en-US"/>
              </w:rPr>
              <w:t xml:space="preserve"> </w:t>
            </w:r>
            <w:r w:rsidRPr="005827B7">
              <w:rPr>
                <w:rFonts w:ascii="Times New Roman" w:hAnsi="Times New Roman"/>
                <w:lang w:eastAsia="en-US"/>
              </w:rPr>
              <w:t>качества</w:t>
            </w:r>
            <w:r w:rsidRPr="005827B7">
              <w:rPr>
                <w:rFonts w:ascii="Times New Roman" w:hAnsi="Times New Roman"/>
                <w:spacing w:val="-2"/>
                <w:lang w:eastAsia="en-US"/>
              </w:rPr>
              <w:t xml:space="preserve"> </w:t>
            </w:r>
            <w:r w:rsidRPr="005827B7">
              <w:rPr>
                <w:rFonts w:ascii="Times New Roman" w:hAnsi="Times New Roman"/>
                <w:lang w:eastAsia="en-US"/>
              </w:rPr>
              <w:t>готовой</w:t>
            </w:r>
            <w:r w:rsidRPr="005827B7">
              <w:rPr>
                <w:rFonts w:ascii="Times New Roman" w:hAnsi="Times New Roman"/>
                <w:spacing w:val="-4"/>
                <w:lang w:eastAsia="en-US"/>
              </w:rPr>
              <w:t xml:space="preserve"> </w:t>
            </w:r>
            <w:r w:rsidRPr="005827B7">
              <w:rPr>
                <w:rFonts w:ascii="Times New Roman" w:hAnsi="Times New Roman"/>
                <w:lang w:eastAsia="en-US"/>
              </w:rPr>
              <w:t>продукции:</w:t>
            </w:r>
            <w:r w:rsidRPr="005827B7">
              <w:rPr>
                <w:rFonts w:ascii="Times New Roman" w:hAnsi="Times New Roman"/>
                <w:spacing w:val="-6"/>
                <w:lang w:eastAsia="en-US"/>
              </w:rPr>
              <w:t xml:space="preserve"> </w:t>
            </w:r>
            <w:r w:rsidRPr="005827B7">
              <w:rPr>
                <w:rFonts w:ascii="Times New Roman" w:hAnsi="Times New Roman"/>
                <w:lang w:eastAsia="en-US"/>
              </w:rPr>
              <w:t>масла</w:t>
            </w:r>
            <w:r w:rsidRPr="005827B7">
              <w:rPr>
                <w:rFonts w:ascii="Times New Roman" w:hAnsi="Times New Roman"/>
                <w:spacing w:val="-2"/>
                <w:lang w:eastAsia="en-US"/>
              </w:rPr>
              <w:t xml:space="preserve"> </w:t>
            </w:r>
            <w:r w:rsidRPr="005827B7">
              <w:rPr>
                <w:rFonts w:ascii="Times New Roman" w:hAnsi="Times New Roman"/>
                <w:lang w:eastAsia="en-US"/>
              </w:rPr>
              <w:t>и</w:t>
            </w:r>
            <w:r w:rsidRPr="005827B7">
              <w:rPr>
                <w:rFonts w:ascii="Times New Roman" w:hAnsi="Times New Roman"/>
                <w:spacing w:val="-4"/>
                <w:lang w:eastAsia="en-US"/>
              </w:rPr>
              <w:t xml:space="preserve"> </w:t>
            </w:r>
            <w:r w:rsidRPr="005827B7">
              <w:rPr>
                <w:rFonts w:ascii="Times New Roman" w:hAnsi="Times New Roman"/>
                <w:lang w:eastAsia="en-US"/>
              </w:rPr>
              <w:t>жмыха.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lastRenderedPageBreak/>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F26755">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4</w:t>
            </w:r>
          </w:p>
        </w:tc>
        <w:tc>
          <w:tcPr>
            <w:tcW w:w="541" w:type="pct"/>
            <w:vMerge/>
          </w:tcPr>
          <w:p w:rsidR="009367DC" w:rsidRPr="009367DC" w:rsidRDefault="009367DC" w:rsidP="009367DC">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suppressAutoHyphens/>
              <w:spacing w:after="0" w:line="240" w:lineRule="auto"/>
              <w:rPr>
                <w:rFonts w:ascii="Times New Roman" w:hAnsi="Times New Roman"/>
                <w:b/>
                <w:bCs/>
              </w:rPr>
            </w:pPr>
            <w:r w:rsidRPr="005827B7">
              <w:rPr>
                <w:rFonts w:ascii="Times New Roman" w:hAnsi="Times New Roman"/>
              </w:rPr>
              <w:t>№3. Определение</w:t>
            </w:r>
            <w:r w:rsidRPr="005827B7">
              <w:rPr>
                <w:rFonts w:ascii="Times New Roman" w:hAnsi="Times New Roman"/>
                <w:spacing w:val="-3"/>
              </w:rPr>
              <w:t xml:space="preserve"> </w:t>
            </w:r>
            <w:r w:rsidRPr="005827B7">
              <w:rPr>
                <w:rFonts w:ascii="Times New Roman" w:hAnsi="Times New Roman"/>
              </w:rPr>
              <w:t>причин</w:t>
            </w:r>
            <w:r w:rsidRPr="005827B7">
              <w:rPr>
                <w:rFonts w:ascii="Times New Roman" w:hAnsi="Times New Roman"/>
                <w:spacing w:val="-2"/>
              </w:rPr>
              <w:t xml:space="preserve"> </w:t>
            </w:r>
            <w:r w:rsidRPr="005827B7">
              <w:rPr>
                <w:rFonts w:ascii="Times New Roman" w:hAnsi="Times New Roman"/>
              </w:rPr>
              <w:t>потерь</w:t>
            </w:r>
            <w:r w:rsidRPr="005827B7">
              <w:rPr>
                <w:rFonts w:ascii="Times New Roman" w:hAnsi="Times New Roman"/>
                <w:spacing w:val="-1"/>
              </w:rPr>
              <w:t xml:space="preserve"> </w:t>
            </w:r>
            <w:r w:rsidRPr="005827B7">
              <w:rPr>
                <w:rFonts w:ascii="Times New Roman" w:hAnsi="Times New Roman"/>
              </w:rPr>
              <w:t>масла</w:t>
            </w:r>
            <w:r w:rsidRPr="005827B7">
              <w:rPr>
                <w:rFonts w:ascii="Times New Roman" w:hAnsi="Times New Roman"/>
                <w:spacing w:val="-2"/>
              </w:rPr>
              <w:t xml:space="preserve"> </w:t>
            </w:r>
            <w:r w:rsidRPr="005827B7">
              <w:rPr>
                <w:rFonts w:ascii="Times New Roman" w:hAnsi="Times New Roman"/>
              </w:rPr>
              <w:t>и</w:t>
            </w:r>
            <w:r w:rsidRPr="005827B7">
              <w:rPr>
                <w:rFonts w:ascii="Times New Roman" w:hAnsi="Times New Roman"/>
                <w:spacing w:val="-4"/>
              </w:rPr>
              <w:t xml:space="preserve"> спо</w:t>
            </w:r>
            <w:r w:rsidRPr="005827B7">
              <w:rPr>
                <w:rFonts w:ascii="Times New Roman" w:hAnsi="Times New Roman"/>
              </w:rPr>
              <w:t>собов</w:t>
            </w:r>
            <w:r w:rsidRPr="005827B7">
              <w:rPr>
                <w:rFonts w:ascii="Times New Roman" w:hAnsi="Times New Roman"/>
                <w:spacing w:val="-4"/>
              </w:rPr>
              <w:t xml:space="preserve"> </w:t>
            </w:r>
            <w:r w:rsidRPr="005827B7">
              <w:rPr>
                <w:rFonts w:ascii="Times New Roman" w:hAnsi="Times New Roman"/>
              </w:rPr>
              <w:t>их</w:t>
            </w:r>
            <w:r w:rsidRPr="005827B7">
              <w:rPr>
                <w:rFonts w:ascii="Times New Roman" w:hAnsi="Times New Roman"/>
                <w:spacing w:val="-1"/>
              </w:rPr>
              <w:t xml:space="preserve"> </w:t>
            </w:r>
            <w:r w:rsidRPr="005827B7">
              <w:rPr>
                <w:rFonts w:ascii="Times New Roman" w:hAnsi="Times New Roman"/>
              </w:rPr>
              <w:t>устранения</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suppressAutoHyphens/>
              <w:spacing w:after="0" w:line="240" w:lineRule="auto"/>
              <w:rPr>
                <w:rFonts w:ascii="Times New Roman" w:hAnsi="Times New Roman"/>
                <w:b/>
                <w:bCs/>
              </w:rPr>
            </w:pPr>
            <w:r w:rsidRPr="005827B7">
              <w:rPr>
                <w:rFonts w:ascii="Times New Roman" w:hAnsi="Times New Roman"/>
              </w:rPr>
              <w:t>№4. Анализ</w:t>
            </w:r>
            <w:r w:rsidRPr="005827B7">
              <w:rPr>
                <w:rFonts w:ascii="Times New Roman" w:hAnsi="Times New Roman"/>
                <w:spacing w:val="-5"/>
              </w:rPr>
              <w:t xml:space="preserve"> </w:t>
            </w:r>
            <w:r w:rsidRPr="005827B7">
              <w:rPr>
                <w:rFonts w:ascii="Times New Roman" w:hAnsi="Times New Roman"/>
              </w:rPr>
              <w:t>технологических</w:t>
            </w:r>
            <w:r w:rsidRPr="005827B7">
              <w:rPr>
                <w:rFonts w:ascii="Times New Roman" w:hAnsi="Times New Roman"/>
                <w:spacing w:val="-3"/>
              </w:rPr>
              <w:t xml:space="preserve"> </w:t>
            </w:r>
            <w:r w:rsidRPr="005827B7">
              <w:rPr>
                <w:rFonts w:ascii="Times New Roman" w:hAnsi="Times New Roman"/>
              </w:rPr>
              <w:t>схем</w:t>
            </w:r>
            <w:r w:rsidRPr="005827B7">
              <w:rPr>
                <w:rFonts w:ascii="Times New Roman" w:hAnsi="Times New Roman"/>
                <w:spacing w:val="-3"/>
              </w:rPr>
              <w:t xml:space="preserve"> </w:t>
            </w:r>
            <w:r w:rsidRPr="005827B7">
              <w:rPr>
                <w:rFonts w:ascii="Times New Roman" w:hAnsi="Times New Roman"/>
              </w:rPr>
              <w:t>первичной</w:t>
            </w:r>
            <w:r w:rsidRPr="005827B7">
              <w:rPr>
                <w:rFonts w:ascii="Times New Roman" w:hAnsi="Times New Roman"/>
                <w:spacing w:val="-5"/>
              </w:rPr>
              <w:t xml:space="preserve"> </w:t>
            </w:r>
            <w:r w:rsidRPr="005827B7">
              <w:rPr>
                <w:rFonts w:ascii="Times New Roman" w:hAnsi="Times New Roman"/>
              </w:rPr>
              <w:t>обработки</w:t>
            </w:r>
            <w:r w:rsidRPr="005827B7">
              <w:rPr>
                <w:rFonts w:ascii="Times New Roman" w:hAnsi="Times New Roman"/>
                <w:spacing w:val="-6"/>
              </w:rPr>
              <w:t xml:space="preserve"> </w:t>
            </w:r>
            <w:r w:rsidRPr="005827B7">
              <w:rPr>
                <w:rFonts w:ascii="Times New Roman" w:hAnsi="Times New Roman"/>
              </w:rPr>
              <w:t>масличных</w:t>
            </w:r>
            <w:r w:rsidRPr="005827B7">
              <w:rPr>
                <w:rFonts w:ascii="Times New Roman" w:hAnsi="Times New Roman"/>
                <w:spacing w:val="-3"/>
              </w:rPr>
              <w:t xml:space="preserve"> </w:t>
            </w:r>
            <w:r w:rsidRPr="005827B7">
              <w:rPr>
                <w:rFonts w:ascii="Times New Roman" w:hAnsi="Times New Roman"/>
              </w:rPr>
              <w:t>семян</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val="restart"/>
          </w:tcPr>
          <w:p w:rsidR="009367DC" w:rsidRPr="005827B7" w:rsidRDefault="009367DC" w:rsidP="009367DC">
            <w:pPr>
              <w:widowControl w:val="0"/>
              <w:suppressAutoHyphens/>
              <w:autoSpaceDE w:val="0"/>
              <w:autoSpaceDN w:val="0"/>
              <w:spacing w:after="0" w:line="240" w:lineRule="auto"/>
              <w:rPr>
                <w:rFonts w:ascii="Times New Roman" w:hAnsi="Times New Roman"/>
                <w:bCs/>
              </w:rPr>
            </w:pPr>
            <w:r w:rsidRPr="005827B7">
              <w:rPr>
                <w:rFonts w:ascii="Times New Roman" w:hAnsi="Times New Roman"/>
                <w:bCs/>
                <w:lang w:eastAsia="en-US"/>
              </w:rPr>
              <w:t>Тема 1.3.</w:t>
            </w:r>
            <w:r w:rsidRPr="005827B7">
              <w:rPr>
                <w:rFonts w:ascii="Times New Roman" w:hAnsi="Times New Roman"/>
                <w:lang w:eastAsia="en-US"/>
              </w:rPr>
              <w:t xml:space="preserve"> Технология,</w:t>
            </w:r>
            <w:r w:rsidRPr="005827B7">
              <w:rPr>
                <w:rFonts w:ascii="Times New Roman" w:hAnsi="Times New Roman"/>
                <w:spacing w:val="1"/>
                <w:lang w:eastAsia="en-US"/>
              </w:rPr>
              <w:t xml:space="preserve"> </w:t>
            </w:r>
            <w:r w:rsidRPr="005827B7">
              <w:rPr>
                <w:rFonts w:ascii="Times New Roman" w:hAnsi="Times New Roman"/>
                <w:lang w:eastAsia="en-US"/>
              </w:rPr>
              <w:t>организация</w:t>
            </w:r>
            <w:r w:rsidRPr="005827B7">
              <w:rPr>
                <w:rFonts w:ascii="Times New Roman" w:hAnsi="Times New Roman"/>
                <w:spacing w:val="-7"/>
                <w:lang w:eastAsia="en-US"/>
              </w:rPr>
              <w:t xml:space="preserve"> </w:t>
            </w:r>
            <w:r w:rsidRPr="005827B7">
              <w:rPr>
                <w:rFonts w:ascii="Times New Roman" w:hAnsi="Times New Roman"/>
                <w:lang w:eastAsia="en-US"/>
              </w:rPr>
              <w:t>контроля</w:t>
            </w:r>
            <w:r w:rsidRPr="005827B7">
              <w:rPr>
                <w:rFonts w:ascii="Times New Roman" w:hAnsi="Times New Roman"/>
                <w:spacing w:val="-3"/>
                <w:lang w:eastAsia="en-US"/>
              </w:rPr>
              <w:t xml:space="preserve"> </w:t>
            </w:r>
            <w:r w:rsidRPr="005827B7">
              <w:rPr>
                <w:rFonts w:ascii="Times New Roman" w:hAnsi="Times New Roman"/>
                <w:lang w:eastAsia="en-US"/>
              </w:rPr>
              <w:t xml:space="preserve">и </w:t>
            </w:r>
            <w:r w:rsidRPr="005827B7">
              <w:rPr>
                <w:rFonts w:ascii="Times New Roman" w:hAnsi="Times New Roman"/>
              </w:rPr>
              <w:t>эксплуатация</w:t>
            </w:r>
            <w:r w:rsidRPr="005827B7">
              <w:rPr>
                <w:rFonts w:ascii="Times New Roman" w:hAnsi="Times New Roman"/>
                <w:spacing w:val="-11"/>
              </w:rPr>
              <w:t xml:space="preserve"> </w:t>
            </w:r>
            <w:r w:rsidRPr="005827B7">
              <w:rPr>
                <w:rFonts w:ascii="Times New Roman" w:hAnsi="Times New Roman"/>
              </w:rPr>
              <w:t>оборудования рафинации растительных</w:t>
            </w:r>
            <w:r w:rsidRPr="005827B7">
              <w:rPr>
                <w:rFonts w:ascii="Times New Roman" w:hAnsi="Times New Roman"/>
                <w:spacing w:val="1"/>
              </w:rPr>
              <w:t xml:space="preserve"> </w:t>
            </w:r>
            <w:r w:rsidRPr="005827B7">
              <w:rPr>
                <w:rFonts w:ascii="Times New Roman" w:hAnsi="Times New Roman"/>
              </w:rPr>
              <w:t>масел. Очистка и</w:t>
            </w:r>
            <w:r w:rsidRPr="005827B7">
              <w:rPr>
                <w:rFonts w:ascii="Times New Roman" w:hAnsi="Times New Roman"/>
                <w:spacing w:val="1"/>
              </w:rPr>
              <w:t xml:space="preserve"> </w:t>
            </w:r>
            <w:r w:rsidRPr="005827B7">
              <w:rPr>
                <w:rFonts w:ascii="Times New Roman" w:hAnsi="Times New Roman"/>
              </w:rPr>
              <w:t>рафинация</w:t>
            </w:r>
            <w:r w:rsidRPr="005827B7">
              <w:rPr>
                <w:rFonts w:ascii="Times New Roman" w:hAnsi="Times New Roman"/>
                <w:spacing w:val="-15"/>
              </w:rPr>
              <w:t xml:space="preserve"> </w:t>
            </w:r>
            <w:r w:rsidRPr="005827B7">
              <w:rPr>
                <w:rFonts w:ascii="Times New Roman" w:hAnsi="Times New Roman"/>
              </w:rPr>
              <w:t>масел.</w:t>
            </w:r>
          </w:p>
          <w:p w:rsidR="009367DC" w:rsidRPr="005827B7" w:rsidRDefault="009367DC" w:rsidP="009367DC">
            <w:pPr>
              <w:suppressAutoHyphens/>
              <w:spacing w:after="0" w:line="240" w:lineRule="auto"/>
              <w:rPr>
                <w:rFonts w:ascii="Times New Roman" w:hAnsi="Times New Roman"/>
                <w:bCs/>
              </w:rPr>
            </w:pP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8/2</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Характеристика</w:t>
            </w:r>
            <w:r w:rsidRPr="005827B7">
              <w:rPr>
                <w:rFonts w:ascii="Times New Roman" w:hAnsi="Times New Roman"/>
                <w:spacing w:val="-5"/>
                <w:lang w:eastAsia="en-US"/>
              </w:rPr>
              <w:t xml:space="preserve"> </w:t>
            </w:r>
            <w:r w:rsidRPr="005827B7">
              <w:rPr>
                <w:rFonts w:ascii="Times New Roman" w:hAnsi="Times New Roman"/>
                <w:lang w:eastAsia="en-US"/>
              </w:rPr>
              <w:t>растительных</w:t>
            </w:r>
            <w:r w:rsidRPr="005827B7">
              <w:rPr>
                <w:rFonts w:ascii="Times New Roman" w:hAnsi="Times New Roman"/>
                <w:spacing w:val="-5"/>
                <w:lang w:eastAsia="en-US"/>
              </w:rPr>
              <w:t xml:space="preserve"> </w:t>
            </w:r>
            <w:r w:rsidRPr="005827B7">
              <w:rPr>
                <w:rFonts w:ascii="Times New Roman" w:hAnsi="Times New Roman"/>
                <w:lang w:eastAsia="en-US"/>
              </w:rPr>
              <w:t>и</w:t>
            </w:r>
            <w:r w:rsidRPr="005827B7">
              <w:rPr>
                <w:rFonts w:ascii="Times New Roman" w:hAnsi="Times New Roman"/>
                <w:spacing w:val="-6"/>
                <w:lang w:eastAsia="en-US"/>
              </w:rPr>
              <w:t xml:space="preserve"> </w:t>
            </w:r>
            <w:r w:rsidRPr="005827B7">
              <w:rPr>
                <w:rFonts w:ascii="Times New Roman" w:hAnsi="Times New Roman"/>
                <w:lang w:eastAsia="en-US"/>
              </w:rPr>
              <w:t>животных</w:t>
            </w:r>
            <w:r w:rsidRPr="005827B7">
              <w:rPr>
                <w:rFonts w:ascii="Times New Roman" w:hAnsi="Times New Roman"/>
                <w:spacing w:val="-5"/>
                <w:lang w:eastAsia="en-US"/>
              </w:rPr>
              <w:t xml:space="preserve"> </w:t>
            </w:r>
            <w:r w:rsidRPr="005827B7">
              <w:rPr>
                <w:rFonts w:ascii="Times New Roman" w:hAnsi="Times New Roman"/>
                <w:lang w:eastAsia="en-US"/>
              </w:rPr>
              <w:t>жиров,</w:t>
            </w:r>
            <w:r w:rsidRPr="005827B7">
              <w:rPr>
                <w:rFonts w:ascii="Times New Roman" w:hAnsi="Times New Roman"/>
                <w:spacing w:val="-8"/>
                <w:lang w:eastAsia="en-US"/>
              </w:rPr>
              <w:t xml:space="preserve"> </w:t>
            </w:r>
            <w:r w:rsidRPr="005827B7">
              <w:rPr>
                <w:rFonts w:ascii="Times New Roman" w:hAnsi="Times New Roman"/>
                <w:lang w:eastAsia="en-US"/>
              </w:rPr>
              <w:t>и используемых</w:t>
            </w:r>
            <w:r w:rsidRPr="005827B7">
              <w:rPr>
                <w:rFonts w:ascii="Times New Roman" w:hAnsi="Times New Roman"/>
                <w:spacing w:val="-5"/>
                <w:lang w:eastAsia="en-US"/>
              </w:rPr>
              <w:t xml:space="preserve"> </w:t>
            </w:r>
            <w:r w:rsidRPr="005827B7">
              <w:rPr>
                <w:rFonts w:ascii="Times New Roman" w:hAnsi="Times New Roman"/>
                <w:lang w:eastAsia="en-US"/>
              </w:rPr>
              <w:t>в</w:t>
            </w:r>
            <w:r w:rsidRPr="005827B7">
              <w:rPr>
                <w:rFonts w:ascii="Times New Roman" w:hAnsi="Times New Roman"/>
                <w:spacing w:val="-6"/>
                <w:lang w:eastAsia="en-US"/>
              </w:rPr>
              <w:t xml:space="preserve"> </w:t>
            </w:r>
            <w:proofErr w:type="spellStart"/>
            <w:r w:rsidRPr="005827B7">
              <w:rPr>
                <w:rFonts w:ascii="Times New Roman" w:hAnsi="Times New Roman"/>
                <w:lang w:eastAsia="en-US"/>
              </w:rPr>
              <w:t>жиропереработке</w:t>
            </w:r>
            <w:proofErr w:type="spellEnd"/>
            <w:r w:rsidRPr="005827B7">
              <w:rPr>
                <w:rFonts w:ascii="Times New Roman" w:hAnsi="Times New Roman"/>
                <w:lang w:eastAsia="en-US"/>
              </w:rPr>
              <w:t>.</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widowControl w:val="0"/>
              <w:tabs>
                <w:tab w:val="left" w:pos="4954"/>
              </w:tabs>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Рафинация</w:t>
            </w:r>
            <w:r w:rsidRPr="005827B7">
              <w:rPr>
                <w:rFonts w:ascii="Times New Roman" w:hAnsi="Times New Roman"/>
                <w:spacing w:val="57"/>
                <w:lang w:eastAsia="en-US"/>
              </w:rPr>
              <w:t xml:space="preserve"> </w:t>
            </w:r>
            <w:r w:rsidRPr="005827B7">
              <w:rPr>
                <w:rFonts w:ascii="Times New Roman" w:hAnsi="Times New Roman"/>
                <w:lang w:eastAsia="en-US"/>
              </w:rPr>
              <w:t>и</w:t>
            </w:r>
            <w:r w:rsidRPr="005827B7">
              <w:rPr>
                <w:rFonts w:ascii="Times New Roman" w:hAnsi="Times New Roman"/>
                <w:spacing w:val="-1"/>
                <w:lang w:eastAsia="en-US"/>
              </w:rPr>
              <w:t xml:space="preserve"> </w:t>
            </w:r>
            <w:r w:rsidRPr="005827B7">
              <w:rPr>
                <w:rFonts w:ascii="Times New Roman" w:hAnsi="Times New Roman"/>
                <w:lang w:eastAsia="en-US"/>
              </w:rPr>
              <w:t>очистка</w:t>
            </w:r>
            <w:r w:rsidRPr="005827B7">
              <w:rPr>
                <w:rFonts w:ascii="Times New Roman" w:hAnsi="Times New Roman"/>
                <w:spacing w:val="-2"/>
                <w:lang w:eastAsia="en-US"/>
              </w:rPr>
              <w:t xml:space="preserve"> </w:t>
            </w:r>
            <w:r w:rsidRPr="005827B7">
              <w:rPr>
                <w:rFonts w:ascii="Times New Roman" w:hAnsi="Times New Roman"/>
                <w:lang w:eastAsia="en-US"/>
              </w:rPr>
              <w:t>растительного</w:t>
            </w:r>
            <w:r w:rsidRPr="005827B7">
              <w:rPr>
                <w:rFonts w:ascii="Times New Roman" w:hAnsi="Times New Roman"/>
                <w:spacing w:val="-1"/>
                <w:lang w:eastAsia="en-US"/>
              </w:rPr>
              <w:t xml:space="preserve"> </w:t>
            </w:r>
            <w:r w:rsidRPr="005827B7">
              <w:rPr>
                <w:rFonts w:ascii="Times New Roman" w:hAnsi="Times New Roman"/>
                <w:lang w:eastAsia="en-US"/>
              </w:rPr>
              <w:t xml:space="preserve">масла. </w:t>
            </w:r>
            <w:r w:rsidRPr="005827B7">
              <w:rPr>
                <w:rFonts w:ascii="Times New Roman" w:hAnsi="Times New Roman"/>
                <w:spacing w:val="-1"/>
                <w:lang w:eastAsia="en-US"/>
              </w:rPr>
              <w:t>Щелочная</w:t>
            </w:r>
            <w:r w:rsidRPr="005827B7">
              <w:rPr>
                <w:rFonts w:ascii="Times New Roman" w:hAnsi="Times New Roman"/>
                <w:spacing w:val="-57"/>
                <w:lang w:eastAsia="en-US"/>
              </w:rPr>
              <w:t xml:space="preserve"> </w:t>
            </w:r>
            <w:r w:rsidRPr="005827B7">
              <w:rPr>
                <w:rFonts w:ascii="Times New Roman" w:hAnsi="Times New Roman"/>
                <w:lang w:eastAsia="en-US"/>
              </w:rPr>
              <w:t>нейтрализация</w:t>
            </w:r>
            <w:r w:rsidRPr="005827B7">
              <w:rPr>
                <w:rFonts w:ascii="Times New Roman" w:hAnsi="Times New Roman"/>
                <w:spacing w:val="-1"/>
                <w:lang w:eastAsia="en-US"/>
              </w:rPr>
              <w:t xml:space="preserve"> </w:t>
            </w:r>
            <w:r w:rsidRPr="005827B7">
              <w:rPr>
                <w:rFonts w:ascii="Times New Roman" w:hAnsi="Times New Roman"/>
                <w:lang w:eastAsia="en-US"/>
              </w:rPr>
              <w:t>масел.</w:t>
            </w:r>
            <w:r w:rsidRPr="005827B7">
              <w:rPr>
                <w:rFonts w:ascii="Times New Roman" w:hAnsi="Times New Roman"/>
                <w:spacing w:val="59"/>
                <w:lang w:eastAsia="en-US"/>
              </w:rPr>
              <w:t xml:space="preserve"> </w:t>
            </w:r>
            <w:r w:rsidRPr="005827B7">
              <w:rPr>
                <w:rFonts w:ascii="Times New Roman" w:hAnsi="Times New Roman"/>
                <w:lang w:eastAsia="en-US"/>
              </w:rPr>
              <w:t>Вымораживание</w:t>
            </w:r>
            <w:r w:rsidRPr="005827B7">
              <w:rPr>
                <w:rFonts w:ascii="Times New Roman" w:hAnsi="Times New Roman"/>
                <w:spacing w:val="-1"/>
                <w:lang w:eastAsia="en-US"/>
              </w:rPr>
              <w:t xml:space="preserve"> </w:t>
            </w:r>
            <w:r w:rsidRPr="005827B7">
              <w:rPr>
                <w:rFonts w:ascii="Times New Roman" w:hAnsi="Times New Roman"/>
                <w:lang w:eastAsia="en-US"/>
              </w:rPr>
              <w:t>масел. Адсорбционная</w:t>
            </w:r>
            <w:r w:rsidRPr="005827B7">
              <w:rPr>
                <w:rFonts w:ascii="Times New Roman" w:hAnsi="Times New Roman"/>
                <w:spacing w:val="-4"/>
                <w:lang w:eastAsia="en-US"/>
              </w:rPr>
              <w:t xml:space="preserve"> </w:t>
            </w:r>
            <w:r w:rsidRPr="005827B7">
              <w:rPr>
                <w:rFonts w:ascii="Times New Roman" w:hAnsi="Times New Roman"/>
                <w:lang w:eastAsia="en-US"/>
              </w:rPr>
              <w:t>рафинация.</w:t>
            </w:r>
            <w:r w:rsidRPr="005827B7">
              <w:rPr>
                <w:rFonts w:ascii="Times New Roman" w:hAnsi="Times New Roman"/>
                <w:spacing w:val="54"/>
                <w:lang w:eastAsia="en-US"/>
              </w:rPr>
              <w:t xml:space="preserve"> </w:t>
            </w:r>
            <w:r w:rsidRPr="005827B7">
              <w:rPr>
                <w:rFonts w:ascii="Times New Roman" w:hAnsi="Times New Roman"/>
                <w:lang w:eastAsia="en-US"/>
              </w:rPr>
              <w:t>Дезодорация</w:t>
            </w:r>
            <w:r w:rsidRPr="005827B7">
              <w:rPr>
                <w:rFonts w:ascii="Times New Roman" w:hAnsi="Times New Roman"/>
                <w:spacing w:val="-4"/>
                <w:lang w:eastAsia="en-US"/>
              </w:rPr>
              <w:t xml:space="preserve"> </w:t>
            </w:r>
            <w:r w:rsidRPr="005827B7">
              <w:rPr>
                <w:rFonts w:ascii="Times New Roman" w:hAnsi="Times New Roman"/>
                <w:lang w:eastAsia="en-US"/>
              </w:rPr>
              <w:t>масел. Обогащение шрота липидами.</w:t>
            </w:r>
            <w:r w:rsidRPr="005827B7">
              <w:rPr>
                <w:rFonts w:ascii="Times New Roman" w:hAnsi="Times New Roman"/>
                <w:spacing w:val="1"/>
                <w:lang w:eastAsia="en-US"/>
              </w:rPr>
              <w:t xml:space="preserve"> </w:t>
            </w:r>
            <w:r w:rsidRPr="005827B7">
              <w:rPr>
                <w:rFonts w:ascii="Times New Roman" w:hAnsi="Times New Roman"/>
                <w:lang w:eastAsia="en-US"/>
              </w:rPr>
              <w:t xml:space="preserve">Получение </w:t>
            </w:r>
            <w:proofErr w:type="gramStart"/>
            <w:r w:rsidRPr="005827B7">
              <w:rPr>
                <w:rFonts w:ascii="Times New Roman" w:hAnsi="Times New Roman"/>
                <w:lang w:eastAsia="en-US"/>
              </w:rPr>
              <w:t>белковых</w:t>
            </w:r>
            <w:proofErr w:type="gramEnd"/>
            <w:r w:rsidRPr="005827B7">
              <w:rPr>
                <w:rFonts w:ascii="Times New Roman" w:hAnsi="Times New Roman"/>
                <w:lang w:eastAsia="en-US"/>
              </w:rPr>
              <w:t xml:space="preserve"> </w:t>
            </w:r>
            <w:proofErr w:type="spellStart"/>
            <w:r w:rsidRPr="005827B7">
              <w:rPr>
                <w:rFonts w:ascii="Times New Roman" w:hAnsi="Times New Roman"/>
                <w:lang w:eastAsia="en-US"/>
              </w:rPr>
              <w:t>изолятов</w:t>
            </w:r>
            <w:proofErr w:type="spellEnd"/>
            <w:r w:rsidRPr="005827B7">
              <w:rPr>
                <w:rFonts w:ascii="Times New Roman" w:hAnsi="Times New Roman"/>
                <w:lang w:eastAsia="en-US"/>
              </w:rPr>
              <w:t xml:space="preserve"> из</w:t>
            </w:r>
            <w:r w:rsidRPr="005827B7">
              <w:rPr>
                <w:rFonts w:ascii="Times New Roman" w:hAnsi="Times New Roman"/>
                <w:spacing w:val="-1"/>
                <w:lang w:eastAsia="en-US"/>
              </w:rPr>
              <w:t xml:space="preserve"> </w:t>
            </w:r>
            <w:r w:rsidRPr="005827B7">
              <w:rPr>
                <w:rFonts w:ascii="Times New Roman" w:hAnsi="Times New Roman"/>
                <w:lang w:eastAsia="en-US"/>
              </w:rPr>
              <w:t>шрота. Подготовка</w:t>
            </w:r>
            <w:r w:rsidRPr="005827B7">
              <w:rPr>
                <w:rFonts w:ascii="Times New Roman" w:hAnsi="Times New Roman"/>
                <w:spacing w:val="-2"/>
                <w:lang w:eastAsia="en-US"/>
              </w:rPr>
              <w:t xml:space="preserve"> </w:t>
            </w:r>
            <w:r w:rsidRPr="005827B7">
              <w:rPr>
                <w:rFonts w:ascii="Times New Roman" w:hAnsi="Times New Roman"/>
                <w:lang w:eastAsia="en-US"/>
              </w:rPr>
              <w:t>к</w:t>
            </w:r>
            <w:r w:rsidRPr="005827B7">
              <w:rPr>
                <w:rFonts w:ascii="Times New Roman" w:hAnsi="Times New Roman"/>
                <w:spacing w:val="-2"/>
                <w:lang w:eastAsia="en-US"/>
              </w:rPr>
              <w:t xml:space="preserve"> </w:t>
            </w:r>
            <w:r w:rsidRPr="005827B7">
              <w:rPr>
                <w:rFonts w:ascii="Times New Roman" w:hAnsi="Times New Roman"/>
                <w:lang w:eastAsia="en-US"/>
              </w:rPr>
              <w:t>хранению</w:t>
            </w:r>
            <w:r w:rsidRPr="005827B7">
              <w:rPr>
                <w:rFonts w:ascii="Times New Roman" w:hAnsi="Times New Roman"/>
                <w:spacing w:val="-1"/>
                <w:lang w:eastAsia="en-US"/>
              </w:rPr>
              <w:t xml:space="preserve"> </w:t>
            </w:r>
            <w:r w:rsidRPr="005827B7">
              <w:rPr>
                <w:rFonts w:ascii="Times New Roman" w:hAnsi="Times New Roman"/>
                <w:lang w:eastAsia="en-US"/>
              </w:rPr>
              <w:t>и</w:t>
            </w:r>
            <w:r w:rsidRPr="005827B7">
              <w:rPr>
                <w:rFonts w:ascii="Times New Roman" w:hAnsi="Times New Roman"/>
                <w:spacing w:val="-2"/>
                <w:lang w:eastAsia="en-US"/>
              </w:rPr>
              <w:t xml:space="preserve"> </w:t>
            </w:r>
            <w:r w:rsidRPr="005827B7">
              <w:rPr>
                <w:rFonts w:ascii="Times New Roman" w:hAnsi="Times New Roman"/>
                <w:lang w:eastAsia="en-US"/>
              </w:rPr>
              <w:t>хранение</w:t>
            </w:r>
            <w:r w:rsidRPr="005827B7">
              <w:rPr>
                <w:rFonts w:ascii="Times New Roman" w:hAnsi="Times New Roman"/>
                <w:spacing w:val="-5"/>
                <w:lang w:eastAsia="en-US"/>
              </w:rPr>
              <w:t xml:space="preserve"> </w:t>
            </w:r>
            <w:r w:rsidRPr="005827B7">
              <w:rPr>
                <w:rFonts w:ascii="Times New Roman" w:hAnsi="Times New Roman"/>
                <w:lang w:eastAsia="en-US"/>
              </w:rPr>
              <w:t>шрота.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1 Новые</w:t>
            </w:r>
            <w:r w:rsidRPr="005827B7">
              <w:rPr>
                <w:rFonts w:ascii="Times New Roman" w:hAnsi="Times New Roman"/>
                <w:spacing w:val="1"/>
              </w:rPr>
              <w:t xml:space="preserve"> </w:t>
            </w:r>
            <w:r w:rsidRPr="005827B7">
              <w:rPr>
                <w:rFonts w:ascii="Times New Roman" w:hAnsi="Times New Roman"/>
              </w:rPr>
              <w:t>технологии</w:t>
            </w:r>
            <w:r w:rsidRPr="005827B7">
              <w:rPr>
                <w:rFonts w:ascii="Times New Roman" w:hAnsi="Times New Roman"/>
                <w:spacing w:val="1"/>
              </w:rPr>
              <w:t xml:space="preserve"> </w:t>
            </w:r>
            <w:r w:rsidRPr="005827B7">
              <w:rPr>
                <w:rFonts w:ascii="Times New Roman" w:hAnsi="Times New Roman"/>
              </w:rPr>
              <w:t>рафинации</w:t>
            </w:r>
            <w:r w:rsidRPr="005827B7">
              <w:rPr>
                <w:rFonts w:ascii="Times New Roman" w:hAnsi="Times New Roman"/>
                <w:spacing w:val="1"/>
              </w:rPr>
              <w:t xml:space="preserve"> </w:t>
            </w:r>
            <w:r w:rsidRPr="005827B7">
              <w:rPr>
                <w:rFonts w:ascii="Times New Roman" w:hAnsi="Times New Roman"/>
              </w:rPr>
              <w:t>растительных</w:t>
            </w:r>
            <w:r w:rsidRPr="005827B7">
              <w:rPr>
                <w:rFonts w:ascii="Times New Roman" w:hAnsi="Times New Roman"/>
                <w:spacing w:val="1"/>
              </w:rPr>
              <w:t xml:space="preserve"> </w:t>
            </w:r>
            <w:r w:rsidRPr="005827B7">
              <w:rPr>
                <w:rFonts w:ascii="Times New Roman" w:hAnsi="Times New Roman"/>
              </w:rPr>
              <w:t>масел</w:t>
            </w:r>
            <w:r w:rsidRPr="005827B7">
              <w:rPr>
                <w:rFonts w:ascii="Times New Roman" w:hAnsi="Times New Roman"/>
                <w:spacing w:val="1"/>
              </w:rPr>
              <w:t xml:space="preserve"> </w:t>
            </w:r>
            <w:r w:rsidRPr="005827B7">
              <w:rPr>
                <w:rFonts w:ascii="Times New Roman" w:hAnsi="Times New Roman"/>
              </w:rPr>
              <w:t>Современные</w:t>
            </w:r>
            <w:r w:rsidRPr="005827B7">
              <w:rPr>
                <w:rFonts w:ascii="Times New Roman" w:hAnsi="Times New Roman"/>
                <w:spacing w:val="1"/>
              </w:rPr>
              <w:t xml:space="preserve"> </w:t>
            </w:r>
            <w:r w:rsidRPr="005827B7">
              <w:rPr>
                <w:rFonts w:ascii="Times New Roman" w:hAnsi="Times New Roman"/>
              </w:rPr>
              <w:t>западные</w:t>
            </w:r>
            <w:r w:rsidRPr="005827B7">
              <w:rPr>
                <w:rFonts w:ascii="Times New Roman" w:hAnsi="Times New Roman"/>
                <w:spacing w:val="51"/>
              </w:rPr>
              <w:t xml:space="preserve"> </w:t>
            </w:r>
            <w:r w:rsidRPr="005827B7">
              <w:rPr>
                <w:rFonts w:ascii="Times New Roman" w:hAnsi="Times New Roman"/>
              </w:rPr>
              <w:t>технологии</w:t>
            </w:r>
            <w:r w:rsidRPr="005827B7">
              <w:rPr>
                <w:rFonts w:ascii="Times New Roman" w:hAnsi="Times New Roman"/>
                <w:spacing w:val="1"/>
              </w:rPr>
              <w:t xml:space="preserve"> </w:t>
            </w:r>
            <w:r w:rsidRPr="005827B7">
              <w:rPr>
                <w:rFonts w:ascii="Times New Roman" w:hAnsi="Times New Roman"/>
              </w:rPr>
              <w:t>производства и очистки растительных масел. Технологии производства сопутствующей продукции из</w:t>
            </w:r>
            <w:r w:rsidRPr="005827B7">
              <w:rPr>
                <w:rFonts w:ascii="Times New Roman" w:hAnsi="Times New Roman"/>
                <w:spacing w:val="1"/>
              </w:rPr>
              <w:t xml:space="preserve"> </w:t>
            </w:r>
            <w:r w:rsidRPr="005827B7">
              <w:rPr>
                <w:rFonts w:ascii="Times New Roman" w:hAnsi="Times New Roman"/>
              </w:rPr>
              <w:t>отходов</w:t>
            </w:r>
            <w:r w:rsidRPr="005827B7">
              <w:rPr>
                <w:rFonts w:ascii="Times New Roman" w:hAnsi="Times New Roman"/>
                <w:spacing w:val="-2"/>
              </w:rPr>
              <w:t xml:space="preserve"> </w:t>
            </w:r>
            <w:r w:rsidRPr="005827B7">
              <w:rPr>
                <w:rFonts w:ascii="Times New Roman" w:hAnsi="Times New Roman"/>
              </w:rPr>
              <w:t>производства</w:t>
            </w:r>
            <w:r w:rsidRPr="005827B7">
              <w:rPr>
                <w:rFonts w:ascii="Times New Roman" w:hAnsi="Times New Roman"/>
                <w:spacing w:val="-1"/>
              </w:rPr>
              <w:t xml:space="preserve"> </w:t>
            </w:r>
            <w:r w:rsidRPr="005827B7">
              <w:rPr>
                <w:rFonts w:ascii="Times New Roman" w:hAnsi="Times New Roman"/>
              </w:rPr>
              <w:t>растительных</w:t>
            </w:r>
            <w:r w:rsidRPr="005827B7">
              <w:rPr>
                <w:rFonts w:ascii="Times New Roman" w:hAnsi="Times New Roman"/>
                <w:spacing w:val="1"/>
              </w:rPr>
              <w:t xml:space="preserve"> </w:t>
            </w:r>
            <w:r w:rsidRPr="005827B7">
              <w:rPr>
                <w:rFonts w:ascii="Times New Roman" w:hAnsi="Times New Roman"/>
              </w:rPr>
              <w:t>масел.</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F26755">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2</w:t>
            </w:r>
          </w:p>
        </w:tc>
        <w:tc>
          <w:tcPr>
            <w:tcW w:w="541" w:type="pct"/>
            <w:vMerge/>
          </w:tcPr>
          <w:p w:rsidR="009367DC" w:rsidRPr="009367DC" w:rsidRDefault="009367DC" w:rsidP="009367DC">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№5. Выбор</w:t>
            </w:r>
            <w:r w:rsidRPr="005827B7">
              <w:rPr>
                <w:rFonts w:ascii="Times New Roman" w:hAnsi="Times New Roman"/>
                <w:spacing w:val="39"/>
              </w:rPr>
              <w:t xml:space="preserve"> способа </w:t>
            </w:r>
            <w:r w:rsidRPr="005827B7">
              <w:rPr>
                <w:rFonts w:ascii="Times New Roman" w:hAnsi="Times New Roman"/>
              </w:rPr>
              <w:t>прессования</w:t>
            </w:r>
            <w:r w:rsidRPr="005827B7">
              <w:rPr>
                <w:rFonts w:ascii="Times New Roman" w:hAnsi="Times New Roman"/>
                <w:spacing w:val="40"/>
              </w:rPr>
              <w:t xml:space="preserve"> </w:t>
            </w:r>
            <w:r w:rsidRPr="005827B7">
              <w:rPr>
                <w:rFonts w:ascii="Times New Roman" w:hAnsi="Times New Roman"/>
              </w:rPr>
              <w:t>и</w:t>
            </w:r>
            <w:r w:rsidRPr="005827B7">
              <w:rPr>
                <w:rFonts w:ascii="Times New Roman" w:hAnsi="Times New Roman"/>
                <w:spacing w:val="39"/>
              </w:rPr>
              <w:t xml:space="preserve"> </w:t>
            </w:r>
            <w:r w:rsidRPr="005827B7">
              <w:rPr>
                <w:rFonts w:ascii="Times New Roman" w:hAnsi="Times New Roman"/>
              </w:rPr>
              <w:t>типа</w:t>
            </w:r>
            <w:r w:rsidRPr="005827B7">
              <w:rPr>
                <w:rFonts w:ascii="Times New Roman" w:hAnsi="Times New Roman"/>
                <w:spacing w:val="39"/>
              </w:rPr>
              <w:t xml:space="preserve"> </w:t>
            </w:r>
            <w:r w:rsidRPr="005827B7">
              <w:rPr>
                <w:rFonts w:ascii="Times New Roman" w:hAnsi="Times New Roman"/>
              </w:rPr>
              <w:t>пресса</w:t>
            </w:r>
            <w:r w:rsidRPr="005827B7">
              <w:rPr>
                <w:rFonts w:ascii="Times New Roman" w:hAnsi="Times New Roman"/>
                <w:spacing w:val="39"/>
              </w:rPr>
              <w:t xml:space="preserve"> </w:t>
            </w:r>
            <w:r w:rsidRPr="005827B7">
              <w:rPr>
                <w:rFonts w:ascii="Times New Roman" w:hAnsi="Times New Roman"/>
              </w:rPr>
              <w:t>в</w:t>
            </w:r>
            <w:r w:rsidRPr="005827B7">
              <w:rPr>
                <w:rFonts w:ascii="Times New Roman" w:hAnsi="Times New Roman"/>
                <w:spacing w:val="38"/>
              </w:rPr>
              <w:t xml:space="preserve"> </w:t>
            </w:r>
            <w:r w:rsidRPr="005827B7">
              <w:rPr>
                <w:rFonts w:ascii="Times New Roman" w:hAnsi="Times New Roman"/>
              </w:rPr>
              <w:t>зависимости</w:t>
            </w:r>
            <w:r w:rsidRPr="005827B7">
              <w:rPr>
                <w:rFonts w:ascii="Times New Roman" w:hAnsi="Times New Roman"/>
                <w:spacing w:val="38"/>
              </w:rPr>
              <w:t xml:space="preserve"> </w:t>
            </w:r>
            <w:r w:rsidRPr="005827B7">
              <w:rPr>
                <w:rFonts w:ascii="Times New Roman" w:hAnsi="Times New Roman"/>
              </w:rPr>
              <w:t>от</w:t>
            </w:r>
            <w:r w:rsidRPr="005827B7">
              <w:rPr>
                <w:rFonts w:ascii="Times New Roman" w:hAnsi="Times New Roman"/>
                <w:spacing w:val="37"/>
              </w:rPr>
              <w:t xml:space="preserve"> </w:t>
            </w:r>
            <w:r w:rsidRPr="005827B7">
              <w:rPr>
                <w:rFonts w:ascii="Times New Roman" w:hAnsi="Times New Roman"/>
              </w:rPr>
              <w:t>свойств</w:t>
            </w:r>
            <w:r w:rsidRPr="005827B7">
              <w:rPr>
                <w:rFonts w:ascii="Times New Roman" w:hAnsi="Times New Roman"/>
                <w:spacing w:val="42"/>
              </w:rPr>
              <w:t xml:space="preserve"> </w:t>
            </w:r>
            <w:r w:rsidRPr="005827B7">
              <w:rPr>
                <w:rFonts w:ascii="Times New Roman" w:hAnsi="Times New Roman"/>
              </w:rPr>
              <w:t>перерабатываемого</w:t>
            </w:r>
            <w:r w:rsidRPr="005827B7">
              <w:rPr>
                <w:rFonts w:ascii="Times New Roman" w:hAnsi="Times New Roman"/>
                <w:spacing w:val="37"/>
              </w:rPr>
              <w:t xml:space="preserve"> </w:t>
            </w:r>
            <w:r w:rsidRPr="005827B7">
              <w:rPr>
                <w:rFonts w:ascii="Times New Roman" w:hAnsi="Times New Roman"/>
              </w:rPr>
              <w:t>сырья</w:t>
            </w:r>
            <w:r w:rsidRPr="005827B7">
              <w:rPr>
                <w:rFonts w:ascii="Times New Roman" w:hAnsi="Times New Roman"/>
                <w:spacing w:val="36"/>
              </w:rPr>
              <w:t xml:space="preserve"> </w:t>
            </w:r>
            <w:r w:rsidRPr="005827B7">
              <w:rPr>
                <w:rFonts w:ascii="Times New Roman" w:hAnsi="Times New Roman"/>
              </w:rPr>
              <w:t>или</w:t>
            </w:r>
            <w:r w:rsidRPr="005827B7">
              <w:rPr>
                <w:rFonts w:ascii="Times New Roman" w:hAnsi="Times New Roman"/>
                <w:spacing w:val="-47"/>
              </w:rPr>
              <w:t xml:space="preserve"> </w:t>
            </w:r>
            <w:r w:rsidRPr="005827B7">
              <w:rPr>
                <w:rFonts w:ascii="Times New Roman" w:hAnsi="Times New Roman"/>
              </w:rPr>
              <w:t>п</w:t>
            </w:r>
            <w:r w:rsidRPr="005827B7">
              <w:rPr>
                <w:rFonts w:ascii="Times New Roman" w:hAnsi="Times New Roman"/>
              </w:rPr>
              <w:t>о</w:t>
            </w:r>
            <w:r w:rsidRPr="005827B7">
              <w:rPr>
                <w:rFonts w:ascii="Times New Roman" w:hAnsi="Times New Roman"/>
              </w:rPr>
              <w:t>луфабриката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val="restart"/>
          </w:tcPr>
          <w:p w:rsidR="009367DC" w:rsidRPr="005827B7" w:rsidRDefault="009367DC" w:rsidP="009367DC">
            <w:pPr>
              <w:suppressAutoHyphens/>
              <w:spacing w:after="0" w:line="240" w:lineRule="auto"/>
              <w:rPr>
                <w:rFonts w:ascii="Times New Roman" w:hAnsi="Times New Roman"/>
                <w:bCs/>
              </w:rPr>
            </w:pPr>
            <w:r w:rsidRPr="005827B7">
              <w:rPr>
                <w:rFonts w:ascii="Times New Roman" w:hAnsi="Times New Roman"/>
                <w:bCs/>
              </w:rPr>
              <w:t xml:space="preserve">Тема 1.4. </w:t>
            </w:r>
          </w:p>
          <w:p w:rsidR="009367DC" w:rsidRPr="005827B7" w:rsidRDefault="009367DC" w:rsidP="009367DC">
            <w:pPr>
              <w:suppressAutoHyphens/>
              <w:spacing w:after="0" w:line="240" w:lineRule="auto"/>
              <w:rPr>
                <w:rFonts w:ascii="Times New Roman" w:hAnsi="Times New Roman"/>
                <w:bCs/>
              </w:rPr>
            </w:pPr>
            <w:r w:rsidRPr="005827B7">
              <w:rPr>
                <w:rFonts w:ascii="Times New Roman" w:hAnsi="Times New Roman"/>
              </w:rPr>
              <w:t>Технология</w:t>
            </w:r>
            <w:r w:rsidRPr="005827B7">
              <w:rPr>
                <w:rFonts w:ascii="Times New Roman" w:hAnsi="Times New Roman"/>
                <w:spacing w:val="1"/>
              </w:rPr>
              <w:t xml:space="preserve"> </w:t>
            </w:r>
            <w:r w:rsidRPr="005827B7">
              <w:rPr>
                <w:rFonts w:ascii="Times New Roman" w:hAnsi="Times New Roman"/>
              </w:rPr>
              <w:t>производства масел из</w:t>
            </w:r>
            <w:r w:rsidRPr="005827B7">
              <w:rPr>
                <w:rFonts w:ascii="Times New Roman" w:hAnsi="Times New Roman"/>
                <w:spacing w:val="1"/>
              </w:rPr>
              <w:t xml:space="preserve"> </w:t>
            </w:r>
            <w:r w:rsidRPr="005827B7">
              <w:rPr>
                <w:rFonts w:ascii="Times New Roman" w:hAnsi="Times New Roman"/>
              </w:rPr>
              <w:t>импортного</w:t>
            </w:r>
            <w:r w:rsidRPr="005827B7">
              <w:rPr>
                <w:rFonts w:ascii="Times New Roman" w:hAnsi="Times New Roman"/>
                <w:spacing w:val="-6"/>
              </w:rPr>
              <w:t xml:space="preserve"> </w:t>
            </w:r>
            <w:r w:rsidRPr="005827B7">
              <w:rPr>
                <w:rFonts w:ascii="Times New Roman" w:hAnsi="Times New Roman"/>
              </w:rPr>
              <w:t>и</w:t>
            </w:r>
            <w:r w:rsidRPr="005827B7">
              <w:rPr>
                <w:rFonts w:ascii="Times New Roman" w:hAnsi="Times New Roman"/>
                <w:spacing w:val="-7"/>
              </w:rPr>
              <w:t xml:space="preserve"> </w:t>
            </w:r>
            <w:r w:rsidRPr="005827B7">
              <w:rPr>
                <w:rFonts w:ascii="Times New Roman" w:hAnsi="Times New Roman"/>
              </w:rPr>
              <w:t>вторичного</w:t>
            </w:r>
            <w:r w:rsidRPr="005827B7">
              <w:rPr>
                <w:rFonts w:ascii="Times New Roman" w:hAnsi="Times New Roman"/>
                <w:spacing w:val="-47"/>
              </w:rPr>
              <w:t xml:space="preserve"> </w:t>
            </w:r>
            <w:r w:rsidRPr="005827B7">
              <w:rPr>
                <w:rFonts w:ascii="Times New Roman" w:hAnsi="Times New Roman"/>
              </w:rPr>
              <w:t>сырья растительного</w:t>
            </w:r>
            <w:r w:rsidRPr="005827B7">
              <w:rPr>
                <w:rFonts w:ascii="Times New Roman" w:hAnsi="Times New Roman"/>
                <w:spacing w:val="1"/>
              </w:rPr>
              <w:t xml:space="preserve"> </w:t>
            </w:r>
            <w:r w:rsidRPr="005827B7">
              <w:rPr>
                <w:rFonts w:ascii="Times New Roman" w:hAnsi="Times New Roman"/>
              </w:rPr>
              <w:t>происхождения</w:t>
            </w: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6/2</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Виды</w:t>
            </w:r>
            <w:r w:rsidRPr="005827B7">
              <w:rPr>
                <w:rFonts w:ascii="Times New Roman" w:hAnsi="Times New Roman"/>
                <w:spacing w:val="-5"/>
                <w:lang w:eastAsia="en-US"/>
              </w:rPr>
              <w:t xml:space="preserve"> </w:t>
            </w:r>
            <w:r w:rsidRPr="005827B7">
              <w:rPr>
                <w:rFonts w:ascii="Times New Roman" w:hAnsi="Times New Roman"/>
                <w:lang w:eastAsia="en-US"/>
              </w:rPr>
              <w:t>масел</w:t>
            </w:r>
            <w:r w:rsidRPr="005827B7">
              <w:rPr>
                <w:rFonts w:ascii="Times New Roman" w:hAnsi="Times New Roman"/>
                <w:spacing w:val="-4"/>
                <w:lang w:eastAsia="en-US"/>
              </w:rPr>
              <w:t xml:space="preserve"> </w:t>
            </w:r>
            <w:r w:rsidRPr="005827B7">
              <w:rPr>
                <w:rFonts w:ascii="Times New Roman" w:hAnsi="Times New Roman"/>
                <w:lang w:eastAsia="en-US"/>
              </w:rPr>
              <w:t>из</w:t>
            </w:r>
            <w:r w:rsidRPr="005827B7">
              <w:rPr>
                <w:rFonts w:ascii="Times New Roman" w:hAnsi="Times New Roman"/>
                <w:spacing w:val="-5"/>
                <w:lang w:eastAsia="en-US"/>
              </w:rPr>
              <w:t xml:space="preserve"> </w:t>
            </w:r>
            <w:r w:rsidRPr="005827B7">
              <w:rPr>
                <w:rFonts w:ascii="Times New Roman" w:hAnsi="Times New Roman"/>
                <w:lang w:eastAsia="en-US"/>
              </w:rPr>
              <w:t>вторичного</w:t>
            </w:r>
            <w:r w:rsidRPr="005827B7">
              <w:rPr>
                <w:rFonts w:ascii="Times New Roman" w:hAnsi="Times New Roman"/>
                <w:spacing w:val="-4"/>
                <w:lang w:eastAsia="en-US"/>
              </w:rPr>
              <w:t xml:space="preserve"> </w:t>
            </w:r>
            <w:r w:rsidRPr="005827B7">
              <w:rPr>
                <w:rFonts w:ascii="Times New Roman" w:hAnsi="Times New Roman"/>
                <w:lang w:eastAsia="en-US"/>
              </w:rPr>
              <w:t>сырья</w:t>
            </w:r>
            <w:r w:rsidRPr="005827B7">
              <w:rPr>
                <w:rFonts w:ascii="Times New Roman" w:hAnsi="Times New Roman"/>
                <w:spacing w:val="-5"/>
                <w:lang w:eastAsia="en-US"/>
              </w:rPr>
              <w:t xml:space="preserve"> </w:t>
            </w:r>
            <w:r w:rsidRPr="005827B7">
              <w:rPr>
                <w:rFonts w:ascii="Times New Roman" w:hAnsi="Times New Roman"/>
                <w:lang w:eastAsia="en-US"/>
              </w:rPr>
              <w:t>растительного</w:t>
            </w:r>
            <w:r w:rsidRPr="005827B7">
              <w:rPr>
                <w:rFonts w:ascii="Times New Roman" w:hAnsi="Times New Roman"/>
                <w:spacing w:val="-3"/>
                <w:lang w:eastAsia="en-US"/>
              </w:rPr>
              <w:t xml:space="preserve"> </w:t>
            </w:r>
            <w:r w:rsidRPr="005827B7">
              <w:rPr>
                <w:rFonts w:ascii="Times New Roman" w:hAnsi="Times New Roman"/>
                <w:lang w:eastAsia="en-US"/>
              </w:rPr>
              <w:t>происхождения.</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Особенности</w:t>
            </w:r>
            <w:r w:rsidRPr="005827B7">
              <w:rPr>
                <w:rFonts w:ascii="Times New Roman" w:hAnsi="Times New Roman"/>
                <w:spacing w:val="15"/>
                <w:lang w:eastAsia="en-US"/>
              </w:rPr>
              <w:t xml:space="preserve"> </w:t>
            </w:r>
            <w:r w:rsidRPr="005827B7">
              <w:rPr>
                <w:rFonts w:ascii="Times New Roman" w:hAnsi="Times New Roman"/>
                <w:lang w:eastAsia="en-US"/>
              </w:rPr>
              <w:t>технологии</w:t>
            </w:r>
            <w:r w:rsidRPr="005827B7">
              <w:rPr>
                <w:rFonts w:ascii="Times New Roman" w:hAnsi="Times New Roman"/>
                <w:spacing w:val="15"/>
                <w:lang w:eastAsia="en-US"/>
              </w:rPr>
              <w:t xml:space="preserve"> </w:t>
            </w:r>
            <w:r w:rsidRPr="005827B7">
              <w:rPr>
                <w:rFonts w:ascii="Times New Roman" w:hAnsi="Times New Roman"/>
                <w:lang w:eastAsia="en-US"/>
              </w:rPr>
              <w:t>производства</w:t>
            </w:r>
            <w:r w:rsidRPr="005827B7">
              <w:rPr>
                <w:rFonts w:ascii="Times New Roman" w:hAnsi="Times New Roman"/>
                <w:spacing w:val="16"/>
                <w:lang w:eastAsia="en-US"/>
              </w:rPr>
              <w:t xml:space="preserve"> </w:t>
            </w:r>
            <w:r w:rsidRPr="005827B7">
              <w:rPr>
                <w:rFonts w:ascii="Times New Roman" w:hAnsi="Times New Roman"/>
                <w:lang w:eastAsia="en-US"/>
              </w:rPr>
              <w:t>масел</w:t>
            </w:r>
            <w:r w:rsidRPr="005827B7">
              <w:rPr>
                <w:rFonts w:ascii="Times New Roman" w:hAnsi="Times New Roman"/>
                <w:spacing w:val="15"/>
                <w:lang w:eastAsia="en-US"/>
              </w:rPr>
              <w:t xml:space="preserve"> </w:t>
            </w:r>
            <w:r w:rsidRPr="005827B7">
              <w:rPr>
                <w:rFonts w:ascii="Times New Roman" w:hAnsi="Times New Roman"/>
                <w:lang w:eastAsia="en-US"/>
              </w:rPr>
              <w:t>из</w:t>
            </w:r>
            <w:r w:rsidRPr="005827B7">
              <w:rPr>
                <w:rFonts w:ascii="Times New Roman" w:hAnsi="Times New Roman"/>
                <w:spacing w:val="16"/>
                <w:lang w:eastAsia="en-US"/>
              </w:rPr>
              <w:t xml:space="preserve"> </w:t>
            </w:r>
            <w:r w:rsidRPr="005827B7">
              <w:rPr>
                <w:rFonts w:ascii="Times New Roman" w:hAnsi="Times New Roman"/>
                <w:lang w:eastAsia="en-US"/>
              </w:rPr>
              <w:t>вторичного</w:t>
            </w:r>
            <w:r w:rsidRPr="005827B7">
              <w:rPr>
                <w:rFonts w:ascii="Times New Roman" w:hAnsi="Times New Roman"/>
                <w:spacing w:val="17"/>
                <w:lang w:eastAsia="en-US"/>
              </w:rPr>
              <w:t xml:space="preserve"> </w:t>
            </w:r>
            <w:r w:rsidRPr="005827B7">
              <w:rPr>
                <w:rFonts w:ascii="Times New Roman" w:hAnsi="Times New Roman"/>
                <w:lang w:eastAsia="en-US"/>
              </w:rPr>
              <w:t>сырья.</w:t>
            </w:r>
            <w:r w:rsidRPr="005827B7">
              <w:rPr>
                <w:rFonts w:ascii="Times New Roman" w:hAnsi="Times New Roman"/>
                <w:spacing w:val="17"/>
                <w:lang w:eastAsia="en-US"/>
              </w:rPr>
              <w:t xml:space="preserve"> </w:t>
            </w:r>
            <w:r w:rsidRPr="005827B7">
              <w:rPr>
                <w:rFonts w:ascii="Times New Roman" w:hAnsi="Times New Roman"/>
                <w:lang w:eastAsia="en-US"/>
              </w:rPr>
              <w:t>Технология</w:t>
            </w:r>
            <w:r w:rsidRPr="005827B7">
              <w:rPr>
                <w:rFonts w:ascii="Times New Roman" w:hAnsi="Times New Roman"/>
                <w:spacing w:val="15"/>
                <w:lang w:eastAsia="en-US"/>
              </w:rPr>
              <w:t xml:space="preserve"> </w:t>
            </w:r>
            <w:r w:rsidRPr="005827B7">
              <w:rPr>
                <w:rFonts w:ascii="Times New Roman" w:hAnsi="Times New Roman"/>
                <w:lang w:eastAsia="en-US"/>
              </w:rPr>
              <w:t>производства</w:t>
            </w:r>
            <w:r w:rsidRPr="005827B7">
              <w:rPr>
                <w:rFonts w:ascii="Times New Roman" w:hAnsi="Times New Roman"/>
                <w:spacing w:val="-47"/>
                <w:lang w:eastAsia="en-US"/>
              </w:rPr>
              <w:t xml:space="preserve"> </w:t>
            </w:r>
            <w:r w:rsidRPr="005827B7">
              <w:rPr>
                <w:rFonts w:ascii="Times New Roman" w:hAnsi="Times New Roman"/>
                <w:lang w:eastAsia="en-US"/>
              </w:rPr>
              <w:t>косточкового масла. Сырье</w:t>
            </w:r>
            <w:r w:rsidRPr="005827B7">
              <w:rPr>
                <w:rFonts w:ascii="Times New Roman" w:hAnsi="Times New Roman"/>
                <w:spacing w:val="-1"/>
                <w:lang w:eastAsia="en-US"/>
              </w:rPr>
              <w:t xml:space="preserve"> </w:t>
            </w:r>
            <w:r w:rsidRPr="005827B7">
              <w:rPr>
                <w:rFonts w:ascii="Times New Roman" w:hAnsi="Times New Roman"/>
                <w:lang w:eastAsia="en-US"/>
              </w:rPr>
              <w:t>для</w:t>
            </w:r>
            <w:r w:rsidRPr="005827B7">
              <w:rPr>
                <w:rFonts w:ascii="Times New Roman" w:hAnsi="Times New Roman"/>
                <w:spacing w:val="1"/>
                <w:lang w:eastAsia="en-US"/>
              </w:rPr>
              <w:t xml:space="preserve"> </w:t>
            </w:r>
            <w:r w:rsidRPr="005827B7">
              <w:rPr>
                <w:rFonts w:ascii="Times New Roman" w:hAnsi="Times New Roman"/>
                <w:lang w:eastAsia="en-US"/>
              </w:rPr>
              <w:t>производства</w:t>
            </w:r>
            <w:r w:rsidRPr="005827B7">
              <w:rPr>
                <w:rFonts w:ascii="Times New Roman" w:hAnsi="Times New Roman"/>
                <w:spacing w:val="-2"/>
                <w:lang w:eastAsia="en-US"/>
              </w:rPr>
              <w:t xml:space="preserve"> </w:t>
            </w:r>
            <w:r w:rsidRPr="005827B7">
              <w:rPr>
                <w:rFonts w:ascii="Times New Roman" w:hAnsi="Times New Roman"/>
                <w:lang w:eastAsia="en-US"/>
              </w:rPr>
              <w:t>косточкового масла</w:t>
            </w:r>
            <w:r w:rsidRPr="005827B7">
              <w:rPr>
                <w:rFonts w:ascii="Times New Roman" w:hAnsi="Times New Roman"/>
                <w:spacing w:val="3"/>
                <w:lang w:eastAsia="en-US"/>
              </w:rPr>
              <w:t xml:space="preserve"> </w:t>
            </w:r>
            <w:r w:rsidRPr="005827B7">
              <w:rPr>
                <w:rFonts w:ascii="Times New Roman" w:hAnsi="Times New Roman"/>
                <w:lang w:eastAsia="en-US"/>
              </w:rPr>
              <w:t>и</w:t>
            </w:r>
            <w:r w:rsidRPr="005827B7">
              <w:rPr>
                <w:rFonts w:ascii="Times New Roman" w:hAnsi="Times New Roman"/>
                <w:spacing w:val="-1"/>
                <w:lang w:eastAsia="en-US"/>
              </w:rPr>
              <w:t xml:space="preserve"> </w:t>
            </w:r>
            <w:r w:rsidRPr="005827B7">
              <w:rPr>
                <w:rFonts w:ascii="Times New Roman" w:hAnsi="Times New Roman"/>
                <w:lang w:eastAsia="en-US"/>
              </w:rPr>
              <w:t>его характеристика. Фруктовые</w:t>
            </w:r>
            <w:r w:rsidRPr="005827B7">
              <w:rPr>
                <w:rFonts w:ascii="Times New Roman" w:hAnsi="Times New Roman"/>
                <w:spacing w:val="-5"/>
                <w:lang w:eastAsia="en-US"/>
              </w:rPr>
              <w:t xml:space="preserve"> </w:t>
            </w:r>
            <w:r w:rsidRPr="005827B7">
              <w:rPr>
                <w:rFonts w:ascii="Times New Roman" w:hAnsi="Times New Roman"/>
                <w:lang w:eastAsia="en-US"/>
              </w:rPr>
              <w:t>косточки,</w:t>
            </w:r>
            <w:r w:rsidRPr="005827B7">
              <w:rPr>
                <w:rFonts w:ascii="Times New Roman" w:hAnsi="Times New Roman"/>
                <w:spacing w:val="-5"/>
                <w:lang w:eastAsia="en-US"/>
              </w:rPr>
              <w:t xml:space="preserve"> </w:t>
            </w:r>
            <w:r w:rsidRPr="005827B7">
              <w:rPr>
                <w:rFonts w:ascii="Times New Roman" w:hAnsi="Times New Roman"/>
                <w:lang w:eastAsia="en-US"/>
              </w:rPr>
              <w:t>отходы</w:t>
            </w:r>
            <w:r w:rsidRPr="005827B7">
              <w:rPr>
                <w:rFonts w:ascii="Times New Roman" w:hAnsi="Times New Roman"/>
                <w:spacing w:val="-5"/>
                <w:lang w:eastAsia="en-US"/>
              </w:rPr>
              <w:t xml:space="preserve"> </w:t>
            </w:r>
            <w:r w:rsidRPr="005827B7">
              <w:rPr>
                <w:rFonts w:ascii="Times New Roman" w:hAnsi="Times New Roman"/>
                <w:lang w:eastAsia="en-US"/>
              </w:rPr>
              <w:t>консервного</w:t>
            </w:r>
            <w:r w:rsidRPr="005827B7">
              <w:rPr>
                <w:rFonts w:ascii="Times New Roman" w:hAnsi="Times New Roman"/>
                <w:spacing w:val="-4"/>
                <w:lang w:eastAsia="en-US"/>
              </w:rPr>
              <w:t xml:space="preserve"> </w:t>
            </w:r>
            <w:r w:rsidRPr="005827B7">
              <w:rPr>
                <w:rFonts w:ascii="Times New Roman" w:hAnsi="Times New Roman"/>
                <w:lang w:eastAsia="en-US"/>
              </w:rPr>
              <w:t>производства.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1 Производство масла</w:t>
            </w:r>
            <w:r w:rsidRPr="005827B7">
              <w:rPr>
                <w:rFonts w:ascii="Times New Roman" w:hAnsi="Times New Roman"/>
                <w:spacing w:val="1"/>
                <w:lang w:eastAsia="en-US"/>
              </w:rPr>
              <w:t xml:space="preserve"> </w:t>
            </w:r>
            <w:r w:rsidRPr="005827B7">
              <w:rPr>
                <w:rFonts w:ascii="Times New Roman" w:hAnsi="Times New Roman"/>
                <w:lang w:eastAsia="en-US"/>
              </w:rPr>
              <w:t>из</w:t>
            </w:r>
            <w:r w:rsidRPr="005827B7">
              <w:rPr>
                <w:rFonts w:ascii="Times New Roman" w:hAnsi="Times New Roman"/>
                <w:spacing w:val="-1"/>
                <w:lang w:eastAsia="en-US"/>
              </w:rPr>
              <w:t xml:space="preserve"> </w:t>
            </w:r>
            <w:r w:rsidRPr="005827B7">
              <w:rPr>
                <w:rFonts w:ascii="Times New Roman" w:hAnsi="Times New Roman"/>
                <w:lang w:eastAsia="en-US"/>
              </w:rPr>
              <w:t>семян</w:t>
            </w:r>
            <w:r w:rsidRPr="005827B7">
              <w:rPr>
                <w:rFonts w:ascii="Times New Roman" w:hAnsi="Times New Roman"/>
                <w:spacing w:val="-1"/>
                <w:lang w:eastAsia="en-US"/>
              </w:rPr>
              <w:t xml:space="preserve"> </w:t>
            </w:r>
            <w:r w:rsidRPr="005827B7">
              <w:rPr>
                <w:rFonts w:ascii="Times New Roman" w:hAnsi="Times New Roman"/>
                <w:lang w:eastAsia="en-US"/>
              </w:rPr>
              <w:t>табака</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Производство</w:t>
            </w:r>
            <w:r w:rsidRPr="005827B7">
              <w:rPr>
                <w:rFonts w:ascii="Times New Roman" w:hAnsi="Times New Roman"/>
                <w:spacing w:val="-2"/>
                <w:lang w:eastAsia="en-US"/>
              </w:rPr>
              <w:t xml:space="preserve"> </w:t>
            </w:r>
            <w:r w:rsidRPr="005827B7">
              <w:rPr>
                <w:rFonts w:ascii="Times New Roman" w:hAnsi="Times New Roman"/>
                <w:lang w:eastAsia="en-US"/>
              </w:rPr>
              <w:t>масла</w:t>
            </w:r>
            <w:r w:rsidRPr="005827B7">
              <w:rPr>
                <w:rFonts w:ascii="Times New Roman" w:hAnsi="Times New Roman"/>
                <w:spacing w:val="-2"/>
                <w:lang w:eastAsia="en-US"/>
              </w:rPr>
              <w:t xml:space="preserve"> </w:t>
            </w:r>
            <w:r w:rsidRPr="005827B7">
              <w:rPr>
                <w:rFonts w:ascii="Times New Roman" w:hAnsi="Times New Roman"/>
                <w:lang w:eastAsia="en-US"/>
              </w:rPr>
              <w:t>из</w:t>
            </w:r>
            <w:r w:rsidRPr="005827B7">
              <w:rPr>
                <w:rFonts w:ascii="Times New Roman" w:hAnsi="Times New Roman"/>
                <w:spacing w:val="-4"/>
                <w:lang w:eastAsia="en-US"/>
              </w:rPr>
              <w:t xml:space="preserve"> </w:t>
            </w:r>
            <w:r w:rsidRPr="005827B7">
              <w:rPr>
                <w:rFonts w:ascii="Times New Roman" w:hAnsi="Times New Roman"/>
                <w:lang w:eastAsia="en-US"/>
              </w:rPr>
              <w:t>семян</w:t>
            </w:r>
            <w:r w:rsidRPr="005827B7">
              <w:rPr>
                <w:rFonts w:ascii="Times New Roman" w:hAnsi="Times New Roman"/>
                <w:spacing w:val="-2"/>
                <w:lang w:eastAsia="en-US"/>
              </w:rPr>
              <w:t xml:space="preserve"> </w:t>
            </w:r>
            <w:r w:rsidRPr="005827B7">
              <w:rPr>
                <w:rFonts w:ascii="Times New Roman" w:hAnsi="Times New Roman"/>
                <w:lang w:eastAsia="en-US"/>
              </w:rPr>
              <w:t>мака</w:t>
            </w:r>
            <w:r w:rsidRPr="005827B7">
              <w:rPr>
                <w:rFonts w:ascii="Times New Roman" w:hAnsi="Times New Roman"/>
                <w:spacing w:val="-2"/>
                <w:lang w:eastAsia="en-US"/>
              </w:rPr>
              <w:t xml:space="preserve"> </w:t>
            </w:r>
            <w:r w:rsidRPr="005827B7">
              <w:rPr>
                <w:rFonts w:ascii="Times New Roman" w:hAnsi="Times New Roman"/>
                <w:lang w:eastAsia="en-US"/>
              </w:rPr>
              <w:t>и</w:t>
            </w:r>
            <w:r w:rsidRPr="005827B7">
              <w:rPr>
                <w:rFonts w:ascii="Times New Roman" w:hAnsi="Times New Roman"/>
                <w:spacing w:val="-3"/>
                <w:lang w:eastAsia="en-US"/>
              </w:rPr>
              <w:t xml:space="preserve"> </w:t>
            </w:r>
            <w:r w:rsidRPr="005827B7">
              <w:rPr>
                <w:rFonts w:ascii="Times New Roman" w:hAnsi="Times New Roman"/>
                <w:lang w:eastAsia="en-US"/>
              </w:rPr>
              <w:t>чая</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3 Производство</w:t>
            </w:r>
            <w:r w:rsidRPr="005827B7">
              <w:rPr>
                <w:rFonts w:ascii="Times New Roman" w:hAnsi="Times New Roman"/>
                <w:spacing w:val="-3"/>
                <w:lang w:eastAsia="en-US"/>
              </w:rPr>
              <w:t xml:space="preserve"> </w:t>
            </w:r>
            <w:r w:rsidRPr="005827B7">
              <w:rPr>
                <w:rFonts w:ascii="Times New Roman" w:hAnsi="Times New Roman"/>
                <w:lang w:eastAsia="en-US"/>
              </w:rPr>
              <w:t>масла</w:t>
            </w:r>
            <w:r w:rsidRPr="005827B7">
              <w:rPr>
                <w:rFonts w:ascii="Times New Roman" w:hAnsi="Times New Roman"/>
                <w:spacing w:val="-3"/>
                <w:lang w:eastAsia="en-US"/>
              </w:rPr>
              <w:t xml:space="preserve"> </w:t>
            </w:r>
            <w:r w:rsidRPr="005827B7">
              <w:rPr>
                <w:rFonts w:ascii="Times New Roman" w:hAnsi="Times New Roman"/>
                <w:lang w:eastAsia="en-US"/>
              </w:rPr>
              <w:t>из</w:t>
            </w:r>
            <w:r w:rsidRPr="005827B7">
              <w:rPr>
                <w:rFonts w:ascii="Times New Roman" w:hAnsi="Times New Roman"/>
                <w:spacing w:val="-5"/>
                <w:lang w:eastAsia="en-US"/>
              </w:rPr>
              <w:t xml:space="preserve"> </w:t>
            </w:r>
            <w:r w:rsidRPr="005827B7">
              <w:rPr>
                <w:rFonts w:ascii="Times New Roman" w:hAnsi="Times New Roman"/>
                <w:lang w:eastAsia="en-US"/>
              </w:rPr>
              <w:t>семян</w:t>
            </w:r>
            <w:r w:rsidRPr="005827B7">
              <w:rPr>
                <w:rFonts w:ascii="Times New Roman" w:hAnsi="Times New Roman"/>
                <w:spacing w:val="-3"/>
                <w:lang w:eastAsia="en-US"/>
              </w:rPr>
              <w:t xml:space="preserve"> </w:t>
            </w:r>
            <w:r w:rsidRPr="005827B7">
              <w:rPr>
                <w:rFonts w:ascii="Times New Roman" w:hAnsi="Times New Roman"/>
                <w:lang w:eastAsia="en-US"/>
              </w:rPr>
              <w:t>конопли</w:t>
            </w:r>
            <w:r w:rsidRPr="005827B7">
              <w:rPr>
                <w:rFonts w:ascii="Times New Roman" w:hAnsi="Times New Roman"/>
                <w:spacing w:val="-4"/>
                <w:lang w:eastAsia="en-US"/>
              </w:rPr>
              <w:t xml:space="preserve"> </w:t>
            </w:r>
            <w:r w:rsidRPr="005827B7">
              <w:rPr>
                <w:rFonts w:ascii="Times New Roman" w:hAnsi="Times New Roman"/>
                <w:lang w:eastAsia="en-US"/>
              </w:rPr>
              <w:t>и</w:t>
            </w:r>
            <w:r w:rsidRPr="005827B7">
              <w:rPr>
                <w:rFonts w:ascii="Times New Roman" w:hAnsi="Times New Roman"/>
                <w:spacing w:val="-4"/>
                <w:lang w:eastAsia="en-US"/>
              </w:rPr>
              <w:t xml:space="preserve"> </w:t>
            </w:r>
            <w:r w:rsidRPr="005827B7">
              <w:rPr>
                <w:rFonts w:ascii="Times New Roman" w:hAnsi="Times New Roman"/>
                <w:lang w:eastAsia="en-US"/>
              </w:rPr>
              <w:t>периллы</w:t>
            </w:r>
          </w:p>
          <w:p w:rsidR="009367DC" w:rsidRPr="005827B7" w:rsidRDefault="009367DC" w:rsidP="005827B7">
            <w:pPr>
              <w:widowControl w:val="0"/>
              <w:suppressAutoHyphens/>
              <w:autoSpaceDE w:val="0"/>
              <w:autoSpaceDN w:val="0"/>
              <w:spacing w:after="0" w:line="240" w:lineRule="auto"/>
              <w:rPr>
                <w:rFonts w:ascii="Times New Roman" w:hAnsi="Times New Roman"/>
                <w:b/>
                <w:lang w:eastAsia="en-US"/>
              </w:rPr>
            </w:pPr>
            <w:r w:rsidRPr="005827B7">
              <w:rPr>
                <w:rFonts w:ascii="Times New Roman" w:hAnsi="Times New Roman"/>
                <w:lang w:eastAsia="en-US"/>
              </w:rPr>
              <w:t>4 Получение</w:t>
            </w:r>
            <w:r w:rsidRPr="005827B7">
              <w:rPr>
                <w:rFonts w:ascii="Times New Roman" w:hAnsi="Times New Roman"/>
                <w:spacing w:val="-4"/>
                <w:lang w:eastAsia="en-US"/>
              </w:rPr>
              <w:t xml:space="preserve"> </w:t>
            </w:r>
            <w:r w:rsidRPr="005827B7">
              <w:rPr>
                <w:rFonts w:ascii="Times New Roman" w:hAnsi="Times New Roman"/>
                <w:lang w:eastAsia="en-US"/>
              </w:rPr>
              <w:t>пальмового</w:t>
            </w:r>
            <w:r w:rsidRPr="005827B7">
              <w:rPr>
                <w:rFonts w:ascii="Times New Roman" w:hAnsi="Times New Roman"/>
                <w:spacing w:val="-4"/>
                <w:lang w:eastAsia="en-US"/>
              </w:rPr>
              <w:t xml:space="preserve"> </w:t>
            </w:r>
            <w:r w:rsidRPr="005827B7">
              <w:rPr>
                <w:rFonts w:ascii="Times New Roman" w:hAnsi="Times New Roman"/>
                <w:lang w:eastAsia="en-US"/>
              </w:rPr>
              <w:t>масла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F26755">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2</w:t>
            </w:r>
          </w:p>
        </w:tc>
        <w:tc>
          <w:tcPr>
            <w:tcW w:w="541" w:type="pct"/>
            <w:vMerge/>
          </w:tcPr>
          <w:p w:rsidR="009367DC" w:rsidRPr="009367DC" w:rsidRDefault="009367DC" w:rsidP="009367DC">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№6. Определение</w:t>
            </w:r>
            <w:r w:rsidRPr="005827B7">
              <w:rPr>
                <w:rFonts w:ascii="Times New Roman" w:hAnsi="Times New Roman"/>
                <w:spacing w:val="2"/>
                <w:lang w:eastAsia="en-US"/>
              </w:rPr>
              <w:t xml:space="preserve"> </w:t>
            </w:r>
            <w:r w:rsidRPr="005827B7">
              <w:rPr>
                <w:rFonts w:ascii="Times New Roman" w:hAnsi="Times New Roman"/>
                <w:lang w:eastAsia="en-US"/>
              </w:rPr>
              <w:t>органолептических</w:t>
            </w:r>
            <w:r w:rsidRPr="005827B7">
              <w:rPr>
                <w:rFonts w:ascii="Times New Roman" w:hAnsi="Times New Roman"/>
                <w:spacing w:val="2"/>
                <w:lang w:eastAsia="en-US"/>
              </w:rPr>
              <w:t xml:space="preserve"> </w:t>
            </w:r>
            <w:r w:rsidRPr="005827B7">
              <w:rPr>
                <w:rFonts w:ascii="Times New Roman" w:hAnsi="Times New Roman"/>
                <w:lang w:eastAsia="en-US"/>
              </w:rPr>
              <w:t>показателей</w:t>
            </w:r>
            <w:r w:rsidRPr="005827B7">
              <w:rPr>
                <w:rFonts w:ascii="Times New Roman" w:hAnsi="Times New Roman"/>
                <w:spacing w:val="49"/>
                <w:lang w:eastAsia="en-US"/>
              </w:rPr>
              <w:t xml:space="preserve"> </w:t>
            </w:r>
            <w:r w:rsidRPr="005827B7">
              <w:rPr>
                <w:rFonts w:ascii="Times New Roman" w:hAnsi="Times New Roman"/>
                <w:lang w:eastAsia="en-US"/>
              </w:rPr>
              <w:t>основных</w:t>
            </w:r>
            <w:r w:rsidRPr="005827B7">
              <w:rPr>
                <w:rFonts w:ascii="Times New Roman" w:hAnsi="Times New Roman"/>
                <w:spacing w:val="3"/>
                <w:lang w:eastAsia="en-US"/>
              </w:rPr>
              <w:t xml:space="preserve"> </w:t>
            </w:r>
            <w:r w:rsidRPr="005827B7">
              <w:rPr>
                <w:rFonts w:ascii="Times New Roman" w:hAnsi="Times New Roman"/>
                <w:lang w:eastAsia="en-US"/>
              </w:rPr>
              <w:t>пищевых</w:t>
            </w:r>
            <w:r w:rsidRPr="005827B7">
              <w:rPr>
                <w:rFonts w:ascii="Times New Roman" w:hAnsi="Times New Roman"/>
                <w:spacing w:val="4"/>
                <w:lang w:eastAsia="en-US"/>
              </w:rPr>
              <w:t xml:space="preserve"> </w:t>
            </w:r>
            <w:r w:rsidRPr="005827B7">
              <w:rPr>
                <w:rFonts w:ascii="Times New Roman" w:hAnsi="Times New Roman"/>
                <w:lang w:eastAsia="en-US"/>
              </w:rPr>
              <w:t>животных</w:t>
            </w:r>
            <w:r w:rsidRPr="005827B7">
              <w:rPr>
                <w:rFonts w:ascii="Times New Roman" w:hAnsi="Times New Roman"/>
                <w:spacing w:val="5"/>
                <w:lang w:eastAsia="en-US"/>
              </w:rPr>
              <w:t xml:space="preserve"> </w:t>
            </w:r>
            <w:r w:rsidRPr="005827B7">
              <w:rPr>
                <w:rFonts w:ascii="Times New Roman" w:hAnsi="Times New Roman"/>
                <w:lang w:eastAsia="en-US"/>
              </w:rPr>
              <w:t>жиров</w:t>
            </w:r>
            <w:r w:rsidRPr="005827B7">
              <w:rPr>
                <w:rFonts w:ascii="Times New Roman" w:hAnsi="Times New Roman"/>
                <w:spacing w:val="49"/>
                <w:lang w:eastAsia="en-US"/>
              </w:rPr>
              <w:t xml:space="preserve"> </w:t>
            </w:r>
            <w:r w:rsidRPr="005827B7">
              <w:rPr>
                <w:rFonts w:ascii="Times New Roman" w:hAnsi="Times New Roman"/>
                <w:lang w:eastAsia="en-US"/>
              </w:rPr>
              <w:t>и</w:t>
            </w:r>
            <w:r w:rsidRPr="005827B7">
              <w:rPr>
                <w:rFonts w:ascii="Times New Roman" w:hAnsi="Times New Roman"/>
                <w:spacing w:val="49"/>
                <w:lang w:eastAsia="en-US"/>
              </w:rPr>
              <w:t xml:space="preserve"> </w:t>
            </w:r>
            <w:r w:rsidRPr="005827B7">
              <w:rPr>
                <w:rFonts w:ascii="Times New Roman" w:hAnsi="Times New Roman"/>
                <w:lang w:eastAsia="en-US"/>
              </w:rPr>
              <w:t>растительных</w:t>
            </w:r>
            <w:r w:rsidRPr="005827B7">
              <w:rPr>
                <w:rFonts w:ascii="Times New Roman" w:hAnsi="Times New Roman"/>
                <w:spacing w:val="-47"/>
                <w:lang w:eastAsia="en-US"/>
              </w:rPr>
              <w:t xml:space="preserve"> </w:t>
            </w:r>
            <w:r w:rsidRPr="005827B7">
              <w:rPr>
                <w:rFonts w:ascii="Times New Roman" w:hAnsi="Times New Roman"/>
                <w:lang w:eastAsia="en-US"/>
              </w:rPr>
              <w:t>масел.</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val="restart"/>
          </w:tcPr>
          <w:p w:rsidR="009367DC" w:rsidRPr="005827B7" w:rsidRDefault="009367DC" w:rsidP="009367DC">
            <w:pPr>
              <w:suppressAutoHyphens/>
              <w:spacing w:after="0" w:line="240" w:lineRule="auto"/>
              <w:rPr>
                <w:rFonts w:ascii="Times New Roman" w:hAnsi="Times New Roman"/>
                <w:bCs/>
              </w:rPr>
            </w:pPr>
            <w:r w:rsidRPr="005827B7">
              <w:rPr>
                <w:rFonts w:ascii="Times New Roman" w:hAnsi="Times New Roman"/>
                <w:bCs/>
              </w:rPr>
              <w:t xml:space="preserve">Тема 1.5. </w:t>
            </w:r>
            <w:r w:rsidRPr="005827B7">
              <w:rPr>
                <w:rFonts w:ascii="Times New Roman" w:hAnsi="Times New Roman"/>
              </w:rPr>
              <w:t>Технология,</w:t>
            </w:r>
            <w:r w:rsidRPr="005827B7">
              <w:rPr>
                <w:rFonts w:ascii="Times New Roman" w:hAnsi="Times New Roman"/>
                <w:spacing w:val="1"/>
              </w:rPr>
              <w:t xml:space="preserve"> </w:t>
            </w:r>
            <w:r w:rsidRPr="005827B7">
              <w:rPr>
                <w:rFonts w:ascii="Times New Roman" w:hAnsi="Times New Roman"/>
              </w:rPr>
              <w:t>микробиологический,</w:t>
            </w:r>
            <w:r w:rsidRPr="005827B7">
              <w:rPr>
                <w:rFonts w:ascii="Times New Roman" w:hAnsi="Times New Roman"/>
                <w:spacing w:val="1"/>
              </w:rPr>
              <w:t xml:space="preserve"> </w:t>
            </w:r>
            <w:r w:rsidRPr="005827B7">
              <w:rPr>
                <w:rFonts w:ascii="Times New Roman" w:hAnsi="Times New Roman"/>
              </w:rPr>
              <w:t>технохимический контроль</w:t>
            </w:r>
            <w:r w:rsidRPr="005827B7">
              <w:rPr>
                <w:rFonts w:ascii="Times New Roman" w:hAnsi="Times New Roman"/>
                <w:spacing w:val="1"/>
              </w:rPr>
              <w:t xml:space="preserve"> </w:t>
            </w:r>
            <w:r w:rsidRPr="005827B7">
              <w:rPr>
                <w:rFonts w:ascii="Times New Roman" w:hAnsi="Times New Roman"/>
              </w:rPr>
              <w:t>и эксплуатация</w:t>
            </w:r>
            <w:r w:rsidRPr="005827B7">
              <w:rPr>
                <w:rFonts w:ascii="Times New Roman" w:hAnsi="Times New Roman"/>
                <w:spacing w:val="1"/>
              </w:rPr>
              <w:t xml:space="preserve"> </w:t>
            </w:r>
            <w:r w:rsidRPr="005827B7">
              <w:rPr>
                <w:rFonts w:ascii="Times New Roman" w:hAnsi="Times New Roman"/>
              </w:rPr>
              <w:t>оборудования для</w:t>
            </w:r>
            <w:r w:rsidRPr="005827B7">
              <w:rPr>
                <w:rFonts w:ascii="Times New Roman" w:hAnsi="Times New Roman"/>
                <w:spacing w:val="1"/>
              </w:rPr>
              <w:t xml:space="preserve"> </w:t>
            </w:r>
            <w:r w:rsidRPr="005827B7">
              <w:rPr>
                <w:rFonts w:ascii="Times New Roman" w:hAnsi="Times New Roman"/>
              </w:rPr>
              <w:t>производства маргариновой</w:t>
            </w:r>
            <w:r w:rsidRPr="005827B7">
              <w:rPr>
                <w:rFonts w:ascii="Times New Roman" w:hAnsi="Times New Roman"/>
                <w:spacing w:val="-58"/>
              </w:rPr>
              <w:t xml:space="preserve"> </w:t>
            </w:r>
            <w:r w:rsidRPr="005827B7">
              <w:rPr>
                <w:rFonts w:ascii="Times New Roman" w:hAnsi="Times New Roman"/>
              </w:rPr>
              <w:t>продукции</w:t>
            </w: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6/2</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Физико-химические процессы при переработке жирового сырья</w:t>
            </w:r>
          </w:p>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Технология производства маргариновой продукции</w:t>
            </w:r>
          </w:p>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Классификация</w:t>
            </w:r>
            <w:r w:rsidRPr="005827B7">
              <w:rPr>
                <w:rFonts w:ascii="Times New Roman" w:hAnsi="Times New Roman"/>
                <w:spacing w:val="1"/>
              </w:rPr>
              <w:t xml:space="preserve"> </w:t>
            </w:r>
            <w:r w:rsidRPr="005827B7">
              <w:rPr>
                <w:rFonts w:ascii="Times New Roman" w:hAnsi="Times New Roman"/>
              </w:rPr>
              <w:t>маргариновой</w:t>
            </w:r>
            <w:r w:rsidRPr="005827B7">
              <w:rPr>
                <w:rFonts w:ascii="Times New Roman" w:hAnsi="Times New Roman"/>
                <w:spacing w:val="1"/>
              </w:rPr>
              <w:t xml:space="preserve"> </w:t>
            </w:r>
            <w:r w:rsidRPr="005827B7">
              <w:rPr>
                <w:rFonts w:ascii="Times New Roman" w:hAnsi="Times New Roman"/>
              </w:rPr>
              <w:t>продукции.</w:t>
            </w:r>
            <w:r w:rsidRPr="005827B7">
              <w:rPr>
                <w:rFonts w:ascii="Times New Roman" w:hAnsi="Times New Roman"/>
                <w:spacing w:val="1"/>
              </w:rPr>
              <w:t xml:space="preserve"> </w:t>
            </w:r>
            <w:r w:rsidRPr="005827B7">
              <w:rPr>
                <w:rFonts w:ascii="Times New Roman" w:hAnsi="Times New Roman"/>
              </w:rPr>
              <w:t>Характеристика</w:t>
            </w:r>
            <w:r w:rsidRPr="005827B7">
              <w:rPr>
                <w:rFonts w:ascii="Times New Roman" w:hAnsi="Times New Roman"/>
                <w:spacing w:val="-57"/>
              </w:rPr>
              <w:t xml:space="preserve"> </w:t>
            </w:r>
            <w:r w:rsidRPr="005827B7">
              <w:rPr>
                <w:rFonts w:ascii="Times New Roman" w:hAnsi="Times New Roman"/>
              </w:rPr>
              <w:t>ингредиентов</w:t>
            </w:r>
            <w:r w:rsidRPr="005827B7">
              <w:rPr>
                <w:rFonts w:ascii="Times New Roman" w:hAnsi="Times New Roman"/>
                <w:spacing w:val="1"/>
              </w:rPr>
              <w:t xml:space="preserve"> </w:t>
            </w:r>
            <w:r w:rsidRPr="005827B7">
              <w:rPr>
                <w:rFonts w:ascii="Times New Roman" w:hAnsi="Times New Roman"/>
              </w:rPr>
              <w:t>и</w:t>
            </w:r>
            <w:r w:rsidRPr="005827B7">
              <w:rPr>
                <w:rFonts w:ascii="Times New Roman" w:hAnsi="Times New Roman"/>
                <w:spacing w:val="1"/>
              </w:rPr>
              <w:t xml:space="preserve"> </w:t>
            </w:r>
            <w:r w:rsidRPr="005827B7">
              <w:rPr>
                <w:rFonts w:ascii="Times New Roman" w:hAnsi="Times New Roman"/>
              </w:rPr>
              <w:t>их</w:t>
            </w:r>
            <w:r w:rsidRPr="005827B7">
              <w:rPr>
                <w:rFonts w:ascii="Times New Roman" w:hAnsi="Times New Roman"/>
                <w:spacing w:val="1"/>
              </w:rPr>
              <w:t xml:space="preserve"> </w:t>
            </w:r>
            <w:r w:rsidRPr="005827B7">
              <w:rPr>
                <w:rFonts w:ascii="Times New Roman" w:hAnsi="Times New Roman"/>
              </w:rPr>
              <w:t>использование.</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Микроорганизмы, используемые при производстве маргарина.</w:t>
            </w:r>
          </w:p>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Основные показатели качества маргариновой продукции</w:t>
            </w:r>
          </w:p>
          <w:p w:rsidR="009367DC" w:rsidRPr="005827B7" w:rsidRDefault="009367DC" w:rsidP="005827B7">
            <w:pPr>
              <w:suppressAutoHyphens/>
              <w:spacing w:after="0" w:line="240" w:lineRule="auto"/>
              <w:rPr>
                <w:rFonts w:ascii="Times New Roman" w:hAnsi="Times New Roman"/>
                <w:b/>
                <w:bCs/>
              </w:rPr>
            </w:pPr>
            <w:r w:rsidRPr="005827B7">
              <w:rPr>
                <w:rFonts w:ascii="Times New Roman" w:hAnsi="Times New Roman"/>
              </w:rPr>
              <w:t>Оборудование для производства маргарина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F26755">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2</w:t>
            </w:r>
          </w:p>
        </w:tc>
        <w:tc>
          <w:tcPr>
            <w:tcW w:w="541" w:type="pct"/>
            <w:vMerge/>
          </w:tcPr>
          <w:p w:rsidR="009367DC" w:rsidRPr="009367DC" w:rsidRDefault="009367DC" w:rsidP="009367DC">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Cs/>
              </w:rPr>
            </w:pPr>
          </w:p>
        </w:tc>
        <w:tc>
          <w:tcPr>
            <w:tcW w:w="2902" w:type="pct"/>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rPr>
              <w:t>№7. Расчет</w:t>
            </w:r>
            <w:r w:rsidRPr="005827B7">
              <w:rPr>
                <w:rFonts w:ascii="Times New Roman" w:hAnsi="Times New Roman"/>
                <w:spacing w:val="-2"/>
              </w:rPr>
              <w:t xml:space="preserve"> </w:t>
            </w:r>
            <w:r w:rsidRPr="005827B7">
              <w:rPr>
                <w:rFonts w:ascii="Times New Roman" w:hAnsi="Times New Roman"/>
              </w:rPr>
              <w:t>рецептуры</w:t>
            </w:r>
            <w:r w:rsidRPr="005827B7">
              <w:rPr>
                <w:rFonts w:ascii="Times New Roman" w:hAnsi="Times New Roman"/>
                <w:spacing w:val="-2"/>
              </w:rPr>
              <w:t xml:space="preserve"> </w:t>
            </w:r>
            <w:r w:rsidRPr="005827B7">
              <w:rPr>
                <w:rFonts w:ascii="Times New Roman" w:hAnsi="Times New Roman"/>
              </w:rPr>
              <w:t>маргарина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tcPr>
          <w:p w:rsidR="009367DC" w:rsidRPr="009367DC" w:rsidRDefault="009367DC" w:rsidP="009367DC">
            <w:pPr>
              <w:suppressAutoHyphens/>
              <w:spacing w:after="0" w:line="240" w:lineRule="auto"/>
              <w:rPr>
                <w:rFonts w:ascii="Times New Roman" w:hAnsi="Times New Roman"/>
              </w:rPr>
            </w:pPr>
          </w:p>
        </w:tc>
      </w:tr>
      <w:tr w:rsidR="009367DC" w:rsidRPr="005827B7" w:rsidTr="009367DC">
        <w:tc>
          <w:tcPr>
            <w:tcW w:w="921" w:type="pct"/>
            <w:vMerge w:val="restart"/>
          </w:tcPr>
          <w:p w:rsidR="009367DC" w:rsidRPr="005827B7" w:rsidRDefault="009367DC" w:rsidP="009367DC">
            <w:pPr>
              <w:suppressAutoHyphens/>
              <w:spacing w:after="0" w:line="240" w:lineRule="auto"/>
              <w:rPr>
                <w:rFonts w:ascii="Times New Roman" w:hAnsi="Times New Roman"/>
                <w:bCs/>
              </w:rPr>
            </w:pPr>
            <w:r w:rsidRPr="005827B7">
              <w:rPr>
                <w:rFonts w:ascii="Times New Roman" w:hAnsi="Times New Roman"/>
                <w:bCs/>
              </w:rPr>
              <w:lastRenderedPageBreak/>
              <w:t>Тема 1.6.</w:t>
            </w:r>
          </w:p>
          <w:p w:rsidR="009367DC" w:rsidRPr="005827B7" w:rsidRDefault="009367DC" w:rsidP="009367DC">
            <w:pPr>
              <w:suppressAutoHyphens/>
              <w:spacing w:after="0" w:line="240" w:lineRule="auto"/>
              <w:rPr>
                <w:rFonts w:ascii="Times New Roman" w:hAnsi="Times New Roman"/>
                <w:bCs/>
              </w:rPr>
            </w:pPr>
            <w:r w:rsidRPr="005827B7">
              <w:rPr>
                <w:rFonts w:ascii="Times New Roman" w:hAnsi="Times New Roman"/>
              </w:rPr>
              <w:t>Хранение и</w:t>
            </w:r>
            <w:r w:rsidRPr="005827B7">
              <w:rPr>
                <w:rFonts w:ascii="Times New Roman" w:hAnsi="Times New Roman"/>
                <w:spacing w:val="1"/>
              </w:rPr>
              <w:t xml:space="preserve"> </w:t>
            </w:r>
            <w:r w:rsidRPr="005827B7">
              <w:rPr>
                <w:rFonts w:ascii="Times New Roman" w:hAnsi="Times New Roman"/>
              </w:rPr>
              <w:t>экспертиза</w:t>
            </w:r>
            <w:r w:rsidRPr="005827B7">
              <w:rPr>
                <w:rFonts w:ascii="Times New Roman" w:hAnsi="Times New Roman"/>
                <w:spacing w:val="1"/>
              </w:rPr>
              <w:t xml:space="preserve"> </w:t>
            </w:r>
            <w:r w:rsidRPr="005827B7">
              <w:rPr>
                <w:rFonts w:ascii="Times New Roman" w:hAnsi="Times New Roman"/>
              </w:rPr>
              <w:t>качества</w:t>
            </w:r>
            <w:r w:rsidRPr="005827B7">
              <w:rPr>
                <w:rFonts w:ascii="Times New Roman" w:hAnsi="Times New Roman"/>
                <w:spacing w:val="1"/>
              </w:rPr>
              <w:t xml:space="preserve"> </w:t>
            </w:r>
            <w:r w:rsidRPr="005827B7">
              <w:rPr>
                <w:rFonts w:ascii="Times New Roman" w:hAnsi="Times New Roman"/>
                <w:spacing w:val="-1"/>
              </w:rPr>
              <w:t>растительных</w:t>
            </w:r>
            <w:r w:rsidRPr="005827B7">
              <w:rPr>
                <w:rFonts w:ascii="Times New Roman" w:hAnsi="Times New Roman"/>
                <w:spacing w:val="-57"/>
              </w:rPr>
              <w:t xml:space="preserve"> </w:t>
            </w:r>
            <w:r w:rsidRPr="005827B7">
              <w:rPr>
                <w:rFonts w:ascii="Times New Roman" w:hAnsi="Times New Roman"/>
              </w:rPr>
              <w:t>масел</w:t>
            </w:r>
          </w:p>
        </w:tc>
        <w:tc>
          <w:tcPr>
            <w:tcW w:w="2902" w:type="pct"/>
            <w:shd w:val="clear" w:color="auto" w:fill="auto"/>
            <w:vAlign w:val="center"/>
          </w:tcPr>
          <w:p w:rsidR="009367DC" w:rsidRPr="005827B7" w:rsidRDefault="009367DC" w:rsidP="005827B7">
            <w:pPr>
              <w:suppressAutoHyphens/>
              <w:spacing w:after="0" w:line="240" w:lineRule="auto"/>
              <w:rPr>
                <w:rFonts w:ascii="Times New Roman" w:hAnsi="Times New Roman"/>
                <w:b/>
              </w:rPr>
            </w:pPr>
            <w:r w:rsidRPr="005827B7">
              <w:rPr>
                <w:rFonts w:ascii="Times New Roman" w:hAnsi="Times New Roman"/>
                <w:b/>
                <w:bCs/>
              </w:rPr>
              <w:t xml:space="preserve">Содержание </w:t>
            </w:r>
          </w:p>
        </w:tc>
        <w:tc>
          <w:tcPr>
            <w:tcW w:w="636" w:type="pct"/>
            <w:shd w:val="clear" w:color="auto" w:fill="auto"/>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4/2</w:t>
            </w:r>
          </w:p>
        </w:tc>
        <w:tc>
          <w:tcPr>
            <w:tcW w:w="541" w:type="pct"/>
            <w:vMerge w:val="restar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 2.2, 2.3, 2.4</w:t>
            </w:r>
          </w:p>
          <w:p w:rsidR="009367DC" w:rsidRPr="009367DC" w:rsidRDefault="009367DC" w:rsidP="009367DC">
            <w:pPr>
              <w:suppressAutoHyphens/>
              <w:spacing w:after="0" w:line="240" w:lineRule="auto"/>
              <w:rPr>
                <w:rFonts w:ascii="Times New Roman" w:hAnsi="Times New Roman"/>
                <w:b/>
              </w:rPr>
            </w:pPr>
            <w:proofErr w:type="gramStart"/>
            <w:r w:rsidRPr="009367DC">
              <w:rPr>
                <w:rFonts w:ascii="Times New Roman" w:hAnsi="Times New Roman"/>
              </w:rPr>
              <w:t>ОК</w:t>
            </w:r>
            <w:proofErr w:type="gramEnd"/>
            <w:r w:rsidRPr="009367DC">
              <w:rPr>
                <w:rFonts w:ascii="Times New Roman" w:hAnsi="Times New Roman"/>
              </w:rPr>
              <w:t xml:space="preserve"> 01–09</w:t>
            </w: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widowControl w:val="0"/>
              <w:suppressAutoHyphens/>
              <w:autoSpaceDE w:val="0"/>
              <w:autoSpaceDN w:val="0"/>
              <w:spacing w:after="0" w:line="240" w:lineRule="auto"/>
              <w:rPr>
                <w:rFonts w:ascii="Times New Roman" w:hAnsi="Times New Roman"/>
                <w:spacing w:val="1"/>
                <w:lang w:eastAsia="en-US"/>
              </w:rPr>
            </w:pPr>
            <w:r w:rsidRPr="005827B7">
              <w:rPr>
                <w:rFonts w:ascii="Times New Roman" w:hAnsi="Times New Roman"/>
                <w:lang w:eastAsia="en-US"/>
              </w:rPr>
              <w:t>1 Характеристика и условия хранения растительных масел.</w:t>
            </w:r>
            <w:r w:rsidRPr="005827B7">
              <w:rPr>
                <w:rFonts w:ascii="Times New Roman" w:hAnsi="Times New Roman"/>
                <w:spacing w:val="1"/>
                <w:lang w:eastAsia="en-US"/>
              </w:rPr>
              <w:t xml:space="preserve"> </w:t>
            </w:r>
            <w:r w:rsidRPr="005827B7">
              <w:rPr>
                <w:rFonts w:ascii="Times New Roman" w:hAnsi="Times New Roman"/>
                <w:lang w:eastAsia="en-US"/>
              </w:rPr>
              <w:t>Побочные продукты производства растительных масел.</w:t>
            </w:r>
            <w:r w:rsidRPr="005827B7">
              <w:rPr>
                <w:rFonts w:ascii="Times New Roman" w:hAnsi="Times New Roman"/>
                <w:spacing w:val="1"/>
                <w:lang w:eastAsia="en-US"/>
              </w:rPr>
              <w:t xml:space="preserve"> </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2 Розлив растительных масел. Оборудование</w:t>
            </w:r>
            <w:r w:rsidRPr="005827B7">
              <w:rPr>
                <w:rFonts w:ascii="Times New Roman" w:hAnsi="Times New Roman"/>
                <w:spacing w:val="-6"/>
                <w:lang w:eastAsia="en-US"/>
              </w:rPr>
              <w:t xml:space="preserve"> </w:t>
            </w:r>
            <w:r w:rsidRPr="005827B7">
              <w:rPr>
                <w:rFonts w:ascii="Times New Roman" w:hAnsi="Times New Roman"/>
                <w:lang w:eastAsia="en-US"/>
              </w:rPr>
              <w:t>линии</w:t>
            </w:r>
            <w:r w:rsidRPr="005827B7">
              <w:rPr>
                <w:rFonts w:ascii="Times New Roman" w:hAnsi="Times New Roman"/>
                <w:spacing w:val="-4"/>
                <w:lang w:eastAsia="en-US"/>
              </w:rPr>
              <w:t xml:space="preserve"> </w:t>
            </w:r>
            <w:r w:rsidRPr="005827B7">
              <w:rPr>
                <w:rFonts w:ascii="Times New Roman" w:hAnsi="Times New Roman"/>
                <w:lang w:eastAsia="en-US"/>
              </w:rPr>
              <w:t>розлива</w:t>
            </w:r>
            <w:r w:rsidRPr="005827B7">
              <w:rPr>
                <w:rFonts w:ascii="Times New Roman" w:hAnsi="Times New Roman"/>
                <w:spacing w:val="-4"/>
                <w:lang w:eastAsia="en-US"/>
              </w:rPr>
              <w:t xml:space="preserve"> </w:t>
            </w:r>
            <w:r w:rsidRPr="005827B7">
              <w:rPr>
                <w:rFonts w:ascii="Times New Roman" w:hAnsi="Times New Roman"/>
                <w:lang w:eastAsia="en-US"/>
              </w:rPr>
              <w:t>масла. Оборудование</w:t>
            </w:r>
            <w:r w:rsidRPr="005827B7">
              <w:rPr>
                <w:rFonts w:ascii="Times New Roman" w:hAnsi="Times New Roman"/>
                <w:spacing w:val="42"/>
                <w:lang w:eastAsia="en-US"/>
              </w:rPr>
              <w:t xml:space="preserve"> </w:t>
            </w:r>
            <w:r w:rsidRPr="005827B7">
              <w:rPr>
                <w:rFonts w:ascii="Times New Roman" w:hAnsi="Times New Roman"/>
                <w:lang w:eastAsia="en-US"/>
              </w:rPr>
              <w:t>линии</w:t>
            </w:r>
            <w:r w:rsidRPr="005827B7">
              <w:rPr>
                <w:rFonts w:ascii="Times New Roman" w:hAnsi="Times New Roman"/>
                <w:spacing w:val="38"/>
                <w:lang w:eastAsia="en-US"/>
              </w:rPr>
              <w:t xml:space="preserve"> </w:t>
            </w:r>
            <w:r w:rsidRPr="005827B7">
              <w:rPr>
                <w:rFonts w:ascii="Times New Roman" w:hAnsi="Times New Roman"/>
                <w:lang w:eastAsia="en-US"/>
              </w:rPr>
              <w:t>розлива</w:t>
            </w:r>
            <w:r w:rsidRPr="005827B7">
              <w:rPr>
                <w:rFonts w:ascii="Times New Roman" w:hAnsi="Times New Roman"/>
                <w:spacing w:val="39"/>
                <w:lang w:eastAsia="en-US"/>
              </w:rPr>
              <w:t xml:space="preserve"> </w:t>
            </w:r>
            <w:r w:rsidRPr="005827B7">
              <w:rPr>
                <w:rFonts w:ascii="Times New Roman" w:hAnsi="Times New Roman"/>
                <w:lang w:eastAsia="en-US"/>
              </w:rPr>
              <w:t>растительных</w:t>
            </w:r>
            <w:r w:rsidRPr="005827B7">
              <w:rPr>
                <w:rFonts w:ascii="Times New Roman" w:hAnsi="Times New Roman"/>
                <w:spacing w:val="41"/>
                <w:lang w:eastAsia="en-US"/>
              </w:rPr>
              <w:t xml:space="preserve"> </w:t>
            </w:r>
            <w:r w:rsidRPr="005827B7">
              <w:rPr>
                <w:rFonts w:ascii="Times New Roman" w:hAnsi="Times New Roman"/>
                <w:lang w:eastAsia="en-US"/>
              </w:rPr>
              <w:t>масел,</w:t>
            </w:r>
            <w:r w:rsidRPr="005827B7">
              <w:rPr>
                <w:rFonts w:ascii="Times New Roman" w:hAnsi="Times New Roman"/>
                <w:spacing w:val="40"/>
                <w:lang w:eastAsia="en-US"/>
              </w:rPr>
              <w:t xml:space="preserve"> </w:t>
            </w:r>
            <w:r w:rsidRPr="005827B7">
              <w:rPr>
                <w:rFonts w:ascii="Times New Roman" w:hAnsi="Times New Roman"/>
                <w:lang w:eastAsia="en-US"/>
              </w:rPr>
              <w:t>его</w:t>
            </w:r>
            <w:r w:rsidRPr="005827B7">
              <w:rPr>
                <w:rFonts w:ascii="Times New Roman" w:hAnsi="Times New Roman"/>
                <w:spacing w:val="41"/>
                <w:lang w:eastAsia="en-US"/>
              </w:rPr>
              <w:t xml:space="preserve"> </w:t>
            </w:r>
            <w:r w:rsidRPr="005827B7">
              <w:rPr>
                <w:rFonts w:ascii="Times New Roman" w:hAnsi="Times New Roman"/>
                <w:lang w:eastAsia="en-US"/>
              </w:rPr>
              <w:t>устройство,</w:t>
            </w:r>
            <w:r w:rsidRPr="005827B7">
              <w:rPr>
                <w:rFonts w:ascii="Times New Roman" w:hAnsi="Times New Roman"/>
                <w:spacing w:val="40"/>
                <w:lang w:eastAsia="en-US"/>
              </w:rPr>
              <w:t xml:space="preserve"> </w:t>
            </w:r>
            <w:r w:rsidRPr="005827B7">
              <w:rPr>
                <w:rFonts w:ascii="Times New Roman" w:hAnsi="Times New Roman"/>
                <w:lang w:eastAsia="en-US"/>
              </w:rPr>
              <w:t>принцип</w:t>
            </w:r>
            <w:r w:rsidRPr="005827B7">
              <w:rPr>
                <w:rFonts w:ascii="Times New Roman" w:hAnsi="Times New Roman"/>
                <w:spacing w:val="41"/>
                <w:lang w:eastAsia="en-US"/>
              </w:rPr>
              <w:t xml:space="preserve"> </w:t>
            </w:r>
            <w:r w:rsidRPr="005827B7">
              <w:rPr>
                <w:rFonts w:ascii="Times New Roman" w:hAnsi="Times New Roman"/>
                <w:lang w:eastAsia="en-US"/>
              </w:rPr>
              <w:t>действия,</w:t>
            </w:r>
            <w:r w:rsidRPr="005827B7">
              <w:rPr>
                <w:rFonts w:ascii="Times New Roman" w:hAnsi="Times New Roman"/>
                <w:spacing w:val="40"/>
                <w:lang w:eastAsia="en-US"/>
              </w:rPr>
              <w:t xml:space="preserve"> </w:t>
            </w:r>
            <w:r w:rsidRPr="005827B7">
              <w:rPr>
                <w:rFonts w:ascii="Times New Roman" w:hAnsi="Times New Roman"/>
                <w:lang w:eastAsia="en-US"/>
              </w:rPr>
              <w:t>правила</w:t>
            </w:r>
            <w:r w:rsidRPr="005827B7">
              <w:rPr>
                <w:rFonts w:ascii="Times New Roman" w:hAnsi="Times New Roman"/>
                <w:spacing w:val="-47"/>
                <w:lang w:eastAsia="en-US"/>
              </w:rPr>
              <w:t xml:space="preserve"> </w:t>
            </w:r>
            <w:r w:rsidRPr="005827B7">
              <w:rPr>
                <w:rFonts w:ascii="Times New Roman" w:hAnsi="Times New Roman"/>
                <w:lang w:eastAsia="en-US"/>
              </w:rPr>
              <w:t>безопасного обслуживания.</w:t>
            </w:r>
          </w:p>
          <w:p w:rsidR="009367DC" w:rsidRPr="005827B7" w:rsidRDefault="009367DC" w:rsidP="005827B7">
            <w:pPr>
              <w:widowControl w:val="0"/>
              <w:suppressAutoHyphens/>
              <w:autoSpaceDE w:val="0"/>
              <w:autoSpaceDN w:val="0"/>
              <w:spacing w:after="0" w:line="240" w:lineRule="auto"/>
              <w:rPr>
                <w:rFonts w:ascii="Times New Roman" w:hAnsi="Times New Roman"/>
                <w:lang w:eastAsia="en-US"/>
              </w:rPr>
            </w:pPr>
            <w:r w:rsidRPr="005827B7">
              <w:rPr>
                <w:rFonts w:ascii="Times New Roman" w:hAnsi="Times New Roman"/>
                <w:lang w:eastAsia="en-US"/>
              </w:rPr>
              <w:t>3 Роль и задачи контроля качества</w:t>
            </w:r>
            <w:r w:rsidRPr="005827B7">
              <w:rPr>
                <w:rFonts w:ascii="Times New Roman" w:hAnsi="Times New Roman"/>
                <w:spacing w:val="-58"/>
                <w:lang w:eastAsia="en-US"/>
              </w:rPr>
              <w:t xml:space="preserve"> </w:t>
            </w:r>
            <w:r w:rsidRPr="005827B7">
              <w:rPr>
                <w:rFonts w:ascii="Times New Roman" w:hAnsi="Times New Roman"/>
                <w:lang w:eastAsia="en-US"/>
              </w:rPr>
              <w:t>при</w:t>
            </w:r>
            <w:r w:rsidRPr="005827B7">
              <w:rPr>
                <w:rFonts w:ascii="Times New Roman" w:hAnsi="Times New Roman"/>
                <w:spacing w:val="-1"/>
                <w:lang w:eastAsia="en-US"/>
              </w:rPr>
              <w:t xml:space="preserve"> </w:t>
            </w:r>
            <w:r w:rsidRPr="005827B7">
              <w:rPr>
                <w:rFonts w:ascii="Times New Roman" w:hAnsi="Times New Roman"/>
                <w:lang w:eastAsia="en-US"/>
              </w:rPr>
              <w:t>производстве</w:t>
            </w:r>
            <w:r w:rsidRPr="005827B7">
              <w:rPr>
                <w:rFonts w:ascii="Times New Roman" w:hAnsi="Times New Roman"/>
                <w:spacing w:val="-1"/>
                <w:lang w:eastAsia="en-US"/>
              </w:rPr>
              <w:t xml:space="preserve"> </w:t>
            </w:r>
            <w:r w:rsidRPr="005827B7">
              <w:rPr>
                <w:rFonts w:ascii="Times New Roman" w:hAnsi="Times New Roman"/>
                <w:lang w:eastAsia="en-US"/>
              </w:rPr>
              <w:t>растительных</w:t>
            </w:r>
            <w:r w:rsidRPr="005827B7">
              <w:rPr>
                <w:rFonts w:ascii="Times New Roman" w:hAnsi="Times New Roman"/>
                <w:spacing w:val="3"/>
                <w:lang w:eastAsia="en-US"/>
              </w:rPr>
              <w:t xml:space="preserve"> </w:t>
            </w:r>
            <w:r w:rsidRPr="005827B7">
              <w:rPr>
                <w:rFonts w:ascii="Times New Roman" w:hAnsi="Times New Roman"/>
                <w:lang w:eastAsia="en-US"/>
              </w:rPr>
              <w:t>масел.</w:t>
            </w:r>
          </w:p>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4 Осуществление контроля качества при поступлении</w:t>
            </w:r>
            <w:r w:rsidRPr="005827B7">
              <w:rPr>
                <w:rFonts w:ascii="Times New Roman" w:hAnsi="Times New Roman"/>
                <w:spacing w:val="-57"/>
              </w:rPr>
              <w:t xml:space="preserve"> </w:t>
            </w:r>
            <w:r w:rsidRPr="005827B7">
              <w:rPr>
                <w:rFonts w:ascii="Times New Roman" w:hAnsi="Times New Roman"/>
              </w:rPr>
              <w:t>масличного</w:t>
            </w:r>
            <w:r w:rsidRPr="005827B7">
              <w:rPr>
                <w:rFonts w:ascii="Times New Roman" w:hAnsi="Times New Roman"/>
                <w:spacing w:val="-1"/>
              </w:rPr>
              <w:t xml:space="preserve"> </w:t>
            </w:r>
            <w:r w:rsidRPr="005827B7">
              <w:rPr>
                <w:rFonts w:ascii="Times New Roman" w:hAnsi="Times New Roman"/>
              </w:rPr>
              <w:t>сырья</w:t>
            </w:r>
            <w:r w:rsidRPr="005827B7">
              <w:rPr>
                <w:rFonts w:ascii="Times New Roman" w:hAnsi="Times New Roman"/>
                <w:spacing w:val="-1"/>
              </w:rPr>
              <w:t xml:space="preserve"> </w:t>
            </w:r>
            <w:r w:rsidRPr="005827B7">
              <w:rPr>
                <w:rFonts w:ascii="Times New Roman" w:hAnsi="Times New Roman"/>
              </w:rPr>
              <w:t>на</w:t>
            </w:r>
            <w:r w:rsidRPr="005827B7">
              <w:rPr>
                <w:rFonts w:ascii="Times New Roman" w:hAnsi="Times New Roman"/>
                <w:spacing w:val="-2"/>
              </w:rPr>
              <w:t xml:space="preserve"> </w:t>
            </w:r>
            <w:r w:rsidRPr="005827B7">
              <w:rPr>
                <w:rFonts w:ascii="Times New Roman" w:hAnsi="Times New Roman"/>
              </w:rPr>
              <w:t>хранение</w:t>
            </w:r>
            <w:r w:rsidRPr="005827B7">
              <w:rPr>
                <w:rFonts w:ascii="Times New Roman" w:hAnsi="Times New Roman"/>
                <w:spacing w:val="-2"/>
              </w:rPr>
              <w:t xml:space="preserve"> </w:t>
            </w:r>
            <w:r w:rsidRPr="005827B7">
              <w:rPr>
                <w:rFonts w:ascii="Times New Roman" w:hAnsi="Times New Roman"/>
              </w:rPr>
              <w:t>и переработку.</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vAlign w:val="center"/>
          </w:tcPr>
          <w:p w:rsidR="009367DC" w:rsidRPr="005827B7" w:rsidRDefault="009367DC" w:rsidP="005827B7">
            <w:pPr>
              <w:suppressAutoHyphens/>
              <w:spacing w:after="0" w:line="240" w:lineRule="auto"/>
              <w:rPr>
                <w:rFonts w:ascii="Times New Roman" w:hAnsi="Times New Roman"/>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F26755">
            <w:pPr>
              <w:suppressAutoHyphens/>
              <w:spacing w:after="0" w:line="240" w:lineRule="auto"/>
              <w:rPr>
                <w:rFonts w:ascii="Times New Roman" w:hAnsi="Times New Roman"/>
                <w:b/>
                <w:bCs/>
              </w:rPr>
            </w:pPr>
            <w:r w:rsidRPr="005827B7">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36" w:type="pct"/>
          </w:tcPr>
          <w:p w:rsidR="009367DC" w:rsidRPr="005827B7" w:rsidRDefault="009367DC" w:rsidP="005827B7">
            <w:pPr>
              <w:suppressAutoHyphens/>
              <w:spacing w:after="0" w:line="240" w:lineRule="auto"/>
              <w:jc w:val="center"/>
              <w:rPr>
                <w:rFonts w:ascii="Times New Roman" w:hAnsi="Times New Roman"/>
                <w:b/>
              </w:rPr>
            </w:pPr>
            <w:r w:rsidRPr="005827B7">
              <w:rPr>
                <w:rFonts w:ascii="Times New Roman" w:hAnsi="Times New Roman"/>
                <w:b/>
              </w:rPr>
              <w:t>2</w:t>
            </w:r>
          </w:p>
        </w:tc>
        <w:tc>
          <w:tcPr>
            <w:tcW w:w="541" w:type="pct"/>
            <w:vMerge/>
            <w:vAlign w:val="center"/>
          </w:tcPr>
          <w:p w:rsidR="009367DC" w:rsidRPr="005827B7" w:rsidRDefault="009367DC" w:rsidP="005827B7">
            <w:pPr>
              <w:suppressAutoHyphens/>
              <w:spacing w:after="0" w:line="240" w:lineRule="auto"/>
              <w:rPr>
                <w:rFonts w:ascii="Times New Roman" w:hAnsi="Times New Roman"/>
                <w:b/>
              </w:rPr>
            </w:pPr>
          </w:p>
        </w:tc>
      </w:tr>
      <w:tr w:rsidR="009367DC" w:rsidRPr="005827B7" w:rsidTr="009367DC">
        <w:tc>
          <w:tcPr>
            <w:tcW w:w="921" w:type="pct"/>
            <w:vMerge/>
          </w:tcPr>
          <w:p w:rsidR="009367DC" w:rsidRPr="005827B7" w:rsidRDefault="009367DC" w:rsidP="009367DC">
            <w:pPr>
              <w:suppressAutoHyphens/>
              <w:spacing w:after="0" w:line="240" w:lineRule="auto"/>
              <w:rPr>
                <w:rFonts w:ascii="Times New Roman" w:hAnsi="Times New Roman"/>
                <w:b/>
                <w:bCs/>
              </w:rPr>
            </w:pPr>
          </w:p>
        </w:tc>
        <w:tc>
          <w:tcPr>
            <w:tcW w:w="2902" w:type="pct"/>
            <w:vAlign w:val="center"/>
          </w:tcPr>
          <w:p w:rsidR="009367DC" w:rsidRPr="005827B7" w:rsidRDefault="009367DC" w:rsidP="005827B7">
            <w:pPr>
              <w:suppressAutoHyphens/>
              <w:spacing w:after="0" w:line="240" w:lineRule="auto"/>
              <w:rPr>
                <w:rFonts w:ascii="Times New Roman" w:hAnsi="Times New Roman"/>
              </w:rPr>
            </w:pPr>
            <w:r w:rsidRPr="005827B7">
              <w:rPr>
                <w:rFonts w:ascii="Times New Roman" w:hAnsi="Times New Roman"/>
              </w:rPr>
              <w:t xml:space="preserve">№8. Расчет производственных рецептур и </w:t>
            </w:r>
            <w:r w:rsidRPr="005827B7">
              <w:rPr>
                <w:rFonts w:ascii="Times New Roman" w:hAnsi="Times New Roman"/>
                <w:spacing w:val="-1"/>
              </w:rPr>
              <w:t>параметров</w:t>
            </w:r>
            <w:r w:rsidRPr="005827B7">
              <w:rPr>
                <w:rFonts w:ascii="Times New Roman" w:hAnsi="Times New Roman"/>
                <w:spacing w:val="-59"/>
              </w:rPr>
              <w:t xml:space="preserve"> </w:t>
            </w:r>
            <w:r w:rsidRPr="005827B7">
              <w:rPr>
                <w:rFonts w:ascii="Times New Roman" w:hAnsi="Times New Roman"/>
              </w:rPr>
              <w:t>технологического</w:t>
            </w:r>
            <w:r w:rsidRPr="005827B7">
              <w:rPr>
                <w:rFonts w:ascii="Times New Roman" w:hAnsi="Times New Roman"/>
                <w:spacing w:val="-3"/>
              </w:rPr>
              <w:t xml:space="preserve"> </w:t>
            </w:r>
            <w:r w:rsidRPr="005827B7">
              <w:rPr>
                <w:rFonts w:ascii="Times New Roman" w:hAnsi="Times New Roman"/>
              </w:rPr>
              <w:t>процесса</w:t>
            </w:r>
          </w:p>
        </w:tc>
        <w:tc>
          <w:tcPr>
            <w:tcW w:w="636" w:type="pct"/>
          </w:tcPr>
          <w:p w:rsidR="009367DC" w:rsidRPr="005827B7" w:rsidRDefault="009367DC" w:rsidP="005827B7">
            <w:pPr>
              <w:suppressAutoHyphens/>
              <w:spacing w:after="0" w:line="240" w:lineRule="auto"/>
              <w:jc w:val="center"/>
              <w:rPr>
                <w:rFonts w:ascii="Times New Roman" w:hAnsi="Times New Roman"/>
              </w:rPr>
            </w:pPr>
            <w:r w:rsidRPr="005827B7">
              <w:rPr>
                <w:rFonts w:ascii="Times New Roman" w:hAnsi="Times New Roman"/>
              </w:rPr>
              <w:t>2</w:t>
            </w:r>
          </w:p>
        </w:tc>
        <w:tc>
          <w:tcPr>
            <w:tcW w:w="541" w:type="pct"/>
            <w:vMerge/>
            <w:vAlign w:val="center"/>
          </w:tcPr>
          <w:p w:rsidR="009367DC" w:rsidRPr="005827B7" w:rsidRDefault="009367DC" w:rsidP="005827B7">
            <w:pPr>
              <w:suppressAutoHyphens/>
              <w:spacing w:after="0" w:line="240" w:lineRule="auto"/>
              <w:rPr>
                <w:rFonts w:ascii="Times New Roman" w:hAnsi="Times New Roman"/>
              </w:rPr>
            </w:pPr>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rPr>
            </w:pPr>
            <w:r w:rsidRPr="005827B7">
              <w:rPr>
                <w:rFonts w:ascii="Times New Roman" w:hAnsi="Times New Roman"/>
                <w:b/>
                <w:bCs/>
              </w:rPr>
              <w:t>Примерная тематика самостоятельной учебн</w:t>
            </w:r>
            <w:r w:rsidR="009367DC">
              <w:rPr>
                <w:rFonts w:ascii="Times New Roman" w:hAnsi="Times New Roman"/>
                <w:b/>
                <w:bCs/>
              </w:rPr>
              <w:t>ой работы при изучении раздела</w:t>
            </w:r>
            <w:r w:rsidRPr="005827B7">
              <w:rPr>
                <w:rFonts w:ascii="Times New Roman" w:hAnsi="Times New Roman"/>
                <w:b/>
                <w:bCs/>
              </w:rPr>
              <w:t xml:space="preserve"> </w:t>
            </w:r>
          </w:p>
          <w:p w:rsidR="005827B7" w:rsidRPr="005827B7" w:rsidRDefault="005827B7" w:rsidP="009367D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rPr>
                <w:rFonts w:ascii="Times New Roman" w:hAnsi="Times New Roman"/>
                <w:bCs/>
                <w:spacing w:val="2"/>
                <w:kern w:val="36"/>
              </w:rPr>
            </w:pPr>
            <w:r w:rsidRPr="005827B7">
              <w:rPr>
                <w:rFonts w:ascii="Times New Roman" w:hAnsi="Times New Roman"/>
                <w:bCs/>
                <w:spacing w:val="2"/>
                <w:kern w:val="36"/>
              </w:rPr>
              <w:t xml:space="preserve">Систематическая проработка конспектов учебных занятий, учебной и специальной литературы (по вопросам, составленным преподавателем). </w:t>
            </w:r>
          </w:p>
          <w:p w:rsidR="005827B7" w:rsidRPr="005827B7" w:rsidRDefault="005827B7" w:rsidP="009367DC">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rPr>
                <w:rFonts w:ascii="Times New Roman" w:hAnsi="Times New Roman"/>
                <w:bCs/>
                <w:spacing w:val="2"/>
                <w:kern w:val="36"/>
              </w:rPr>
            </w:pPr>
            <w:r w:rsidRPr="005827B7">
              <w:rPr>
                <w:rFonts w:ascii="Times New Roman" w:hAnsi="Times New Roman"/>
                <w:bCs/>
                <w:spacing w:val="2"/>
                <w:kern w:val="36"/>
              </w:rPr>
              <w:t>Работа с нормативной и технологической документацией, справочной литературой.</w:t>
            </w:r>
          </w:p>
        </w:tc>
        <w:tc>
          <w:tcPr>
            <w:tcW w:w="636" w:type="pct"/>
          </w:tcPr>
          <w:p w:rsidR="005827B7" w:rsidRPr="005827B7" w:rsidRDefault="005827B7" w:rsidP="005827B7">
            <w:pPr>
              <w:suppressAutoHyphens/>
              <w:spacing w:after="0" w:line="240" w:lineRule="auto"/>
              <w:jc w:val="center"/>
              <w:rPr>
                <w:rFonts w:ascii="Times New Roman" w:hAnsi="Times New Roman"/>
                <w:b/>
              </w:rPr>
            </w:pPr>
          </w:p>
        </w:tc>
        <w:tc>
          <w:tcPr>
            <w:tcW w:w="541" w:type="pct"/>
            <w:vAlign w:val="center"/>
          </w:tcPr>
          <w:p w:rsidR="005827B7" w:rsidRPr="005827B7" w:rsidRDefault="005827B7" w:rsidP="005827B7">
            <w:pPr>
              <w:suppressAutoHyphens/>
              <w:spacing w:after="0" w:line="240" w:lineRule="auto"/>
              <w:rPr>
                <w:rFonts w:ascii="Times New Roman" w:hAnsi="Times New Roman"/>
                <w:b/>
              </w:rPr>
            </w:pPr>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bCs/>
              </w:rPr>
            </w:pPr>
            <w:r w:rsidRPr="005827B7">
              <w:rPr>
                <w:rFonts w:ascii="Times New Roman" w:hAnsi="Times New Roman"/>
                <w:b/>
                <w:bCs/>
              </w:rPr>
              <w:t xml:space="preserve">Учебная практика </w:t>
            </w:r>
          </w:p>
          <w:p w:rsidR="005827B7" w:rsidRPr="005827B7" w:rsidRDefault="005827B7" w:rsidP="009367DC">
            <w:pPr>
              <w:suppressAutoHyphens/>
              <w:spacing w:after="0" w:line="240" w:lineRule="auto"/>
              <w:rPr>
                <w:rFonts w:ascii="Times New Roman" w:hAnsi="Times New Roman"/>
                <w:b/>
                <w:bCs/>
              </w:rPr>
            </w:pPr>
            <w:r w:rsidRPr="005827B7">
              <w:rPr>
                <w:rFonts w:ascii="Times New Roman" w:hAnsi="Times New Roman"/>
                <w:b/>
                <w:bCs/>
              </w:rPr>
              <w:t xml:space="preserve">Виды работ: </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color w:val="252525"/>
                <w:lang w:eastAsia="en-US"/>
              </w:rPr>
              <w:t>Охрана труда.</w:t>
            </w:r>
            <w:r w:rsidRPr="005827B7">
              <w:rPr>
                <w:rFonts w:ascii="Times New Roman" w:hAnsi="Times New Roman"/>
                <w:color w:val="252525"/>
                <w:spacing w:val="1"/>
                <w:lang w:eastAsia="en-US"/>
              </w:rPr>
              <w:t xml:space="preserve"> </w:t>
            </w:r>
            <w:r w:rsidRPr="005827B7">
              <w:rPr>
                <w:rFonts w:ascii="Times New Roman" w:hAnsi="Times New Roman"/>
                <w:color w:val="252525"/>
                <w:lang w:eastAsia="en-US"/>
              </w:rPr>
              <w:t>Пожарная и электробезопасность. Производственная санитария. Санитария и</w:t>
            </w:r>
            <w:r w:rsidRPr="005827B7">
              <w:rPr>
                <w:rFonts w:ascii="Times New Roman" w:hAnsi="Times New Roman"/>
                <w:color w:val="252525"/>
                <w:spacing w:val="1"/>
                <w:lang w:eastAsia="en-US"/>
              </w:rPr>
              <w:t xml:space="preserve"> </w:t>
            </w:r>
            <w:r w:rsidRPr="005827B7">
              <w:rPr>
                <w:rFonts w:ascii="Times New Roman" w:hAnsi="Times New Roman"/>
                <w:color w:val="252525"/>
                <w:lang w:eastAsia="en-US"/>
              </w:rPr>
              <w:t>личная гигиена.</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color w:val="252525"/>
                <w:lang w:eastAsia="en-US"/>
              </w:rPr>
              <w:t>Органолептическая</w:t>
            </w:r>
            <w:r w:rsidRPr="005827B7">
              <w:rPr>
                <w:rFonts w:ascii="Times New Roman" w:hAnsi="Times New Roman"/>
                <w:color w:val="252525"/>
                <w:spacing w:val="-11"/>
                <w:lang w:eastAsia="en-US"/>
              </w:rPr>
              <w:t xml:space="preserve"> </w:t>
            </w:r>
            <w:r w:rsidRPr="005827B7">
              <w:rPr>
                <w:rFonts w:ascii="Times New Roman" w:hAnsi="Times New Roman"/>
                <w:color w:val="252525"/>
                <w:lang w:eastAsia="en-US"/>
              </w:rPr>
              <w:t>оценка</w:t>
            </w:r>
            <w:r w:rsidRPr="005827B7">
              <w:rPr>
                <w:rFonts w:ascii="Times New Roman" w:hAnsi="Times New Roman"/>
                <w:color w:val="252525"/>
                <w:spacing w:val="-10"/>
                <w:lang w:eastAsia="en-US"/>
              </w:rPr>
              <w:t xml:space="preserve"> </w:t>
            </w:r>
            <w:r w:rsidRPr="005827B7">
              <w:rPr>
                <w:rFonts w:ascii="Times New Roman" w:hAnsi="Times New Roman"/>
                <w:color w:val="252525"/>
                <w:lang w:eastAsia="en-US"/>
              </w:rPr>
              <w:t>качества</w:t>
            </w:r>
            <w:r w:rsidRPr="005827B7">
              <w:rPr>
                <w:rFonts w:ascii="Times New Roman" w:hAnsi="Times New Roman"/>
                <w:color w:val="252525"/>
                <w:spacing w:val="-11"/>
                <w:lang w:eastAsia="en-US"/>
              </w:rPr>
              <w:t xml:space="preserve"> </w:t>
            </w:r>
            <w:r w:rsidRPr="005827B7">
              <w:rPr>
                <w:rFonts w:ascii="Times New Roman" w:hAnsi="Times New Roman"/>
                <w:color w:val="252525"/>
                <w:lang w:eastAsia="en-US"/>
              </w:rPr>
              <w:t>сырья.</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color w:val="252525"/>
                <w:lang w:eastAsia="en-US"/>
              </w:rPr>
              <w:t>Подготовка</w:t>
            </w:r>
            <w:r w:rsidRPr="005827B7">
              <w:rPr>
                <w:rFonts w:ascii="Times New Roman" w:hAnsi="Times New Roman"/>
                <w:color w:val="252525"/>
                <w:spacing w:val="-8"/>
                <w:lang w:eastAsia="en-US"/>
              </w:rPr>
              <w:t xml:space="preserve"> </w:t>
            </w:r>
            <w:r w:rsidRPr="005827B7">
              <w:rPr>
                <w:rFonts w:ascii="Times New Roman" w:hAnsi="Times New Roman"/>
                <w:color w:val="252525"/>
                <w:lang w:eastAsia="en-US"/>
              </w:rPr>
              <w:t>сырья</w:t>
            </w:r>
            <w:r w:rsidRPr="005827B7">
              <w:rPr>
                <w:rFonts w:ascii="Times New Roman" w:hAnsi="Times New Roman"/>
                <w:color w:val="252525"/>
                <w:spacing w:val="-7"/>
                <w:lang w:eastAsia="en-US"/>
              </w:rPr>
              <w:t xml:space="preserve"> </w:t>
            </w:r>
            <w:r w:rsidRPr="005827B7">
              <w:rPr>
                <w:rFonts w:ascii="Times New Roman" w:hAnsi="Times New Roman"/>
                <w:color w:val="252525"/>
                <w:lang w:eastAsia="en-US"/>
              </w:rPr>
              <w:t>к</w:t>
            </w:r>
            <w:r w:rsidRPr="005827B7">
              <w:rPr>
                <w:rFonts w:ascii="Times New Roman" w:hAnsi="Times New Roman"/>
                <w:color w:val="252525"/>
                <w:spacing w:val="-10"/>
                <w:lang w:eastAsia="en-US"/>
              </w:rPr>
              <w:t xml:space="preserve"> </w:t>
            </w:r>
            <w:r w:rsidRPr="005827B7">
              <w:rPr>
                <w:rFonts w:ascii="Times New Roman" w:hAnsi="Times New Roman"/>
                <w:color w:val="252525"/>
                <w:lang w:eastAsia="en-US"/>
              </w:rPr>
              <w:t>производству,</w:t>
            </w:r>
            <w:r w:rsidRPr="005827B7">
              <w:rPr>
                <w:rFonts w:ascii="Times New Roman" w:hAnsi="Times New Roman"/>
                <w:color w:val="252525"/>
                <w:spacing w:val="-7"/>
                <w:lang w:eastAsia="en-US"/>
              </w:rPr>
              <w:t xml:space="preserve"> </w:t>
            </w:r>
            <w:r w:rsidRPr="005827B7">
              <w:rPr>
                <w:rFonts w:ascii="Times New Roman" w:hAnsi="Times New Roman"/>
                <w:color w:val="252525"/>
                <w:lang w:eastAsia="en-US"/>
              </w:rPr>
              <w:t>дозировка</w:t>
            </w:r>
            <w:r w:rsidRPr="005827B7">
              <w:rPr>
                <w:rFonts w:ascii="Times New Roman" w:hAnsi="Times New Roman"/>
                <w:color w:val="252525"/>
                <w:spacing w:val="-10"/>
                <w:lang w:eastAsia="en-US"/>
              </w:rPr>
              <w:t xml:space="preserve"> </w:t>
            </w:r>
            <w:r w:rsidRPr="005827B7">
              <w:rPr>
                <w:rFonts w:ascii="Times New Roman" w:hAnsi="Times New Roman"/>
                <w:color w:val="252525"/>
                <w:lang w:eastAsia="en-US"/>
              </w:rPr>
              <w:t>сырья.</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Оформление заявок на продукты, расходные материалы, необходимые для работы.</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Проверка</w:t>
            </w:r>
            <w:r w:rsidRPr="005827B7">
              <w:rPr>
                <w:rFonts w:ascii="Times New Roman" w:hAnsi="Times New Roman"/>
                <w:spacing w:val="-5"/>
                <w:lang w:eastAsia="en-US"/>
              </w:rPr>
              <w:t xml:space="preserve"> </w:t>
            </w:r>
            <w:r w:rsidRPr="005827B7">
              <w:rPr>
                <w:rFonts w:ascii="Times New Roman" w:hAnsi="Times New Roman"/>
                <w:lang w:eastAsia="en-US"/>
              </w:rPr>
              <w:t>соответствия</w:t>
            </w:r>
            <w:r w:rsidRPr="005827B7">
              <w:rPr>
                <w:rFonts w:ascii="Times New Roman" w:hAnsi="Times New Roman"/>
                <w:spacing w:val="-4"/>
                <w:lang w:eastAsia="en-US"/>
              </w:rPr>
              <w:t xml:space="preserve"> </w:t>
            </w:r>
            <w:r w:rsidRPr="005827B7">
              <w:rPr>
                <w:rFonts w:ascii="Times New Roman" w:hAnsi="Times New Roman"/>
                <w:lang w:eastAsia="en-US"/>
              </w:rPr>
              <w:t>количества</w:t>
            </w:r>
            <w:r w:rsidRPr="005827B7">
              <w:rPr>
                <w:rFonts w:ascii="Times New Roman" w:hAnsi="Times New Roman"/>
                <w:spacing w:val="-6"/>
                <w:lang w:eastAsia="en-US"/>
              </w:rPr>
              <w:t xml:space="preserve"> </w:t>
            </w:r>
            <w:r w:rsidRPr="005827B7">
              <w:rPr>
                <w:rFonts w:ascii="Times New Roman" w:hAnsi="Times New Roman"/>
                <w:lang w:eastAsia="en-US"/>
              </w:rPr>
              <w:t>и</w:t>
            </w:r>
            <w:r w:rsidRPr="005827B7">
              <w:rPr>
                <w:rFonts w:ascii="Times New Roman" w:hAnsi="Times New Roman"/>
                <w:spacing w:val="-4"/>
                <w:lang w:eastAsia="en-US"/>
              </w:rPr>
              <w:t xml:space="preserve"> </w:t>
            </w:r>
            <w:r w:rsidRPr="005827B7">
              <w:rPr>
                <w:rFonts w:ascii="Times New Roman" w:hAnsi="Times New Roman"/>
                <w:lang w:eastAsia="en-US"/>
              </w:rPr>
              <w:t>качества</w:t>
            </w:r>
            <w:r w:rsidRPr="005827B7">
              <w:rPr>
                <w:rFonts w:ascii="Times New Roman" w:hAnsi="Times New Roman"/>
                <w:spacing w:val="-4"/>
                <w:lang w:eastAsia="en-US"/>
              </w:rPr>
              <w:t xml:space="preserve"> </w:t>
            </w:r>
            <w:r w:rsidRPr="005827B7">
              <w:rPr>
                <w:rFonts w:ascii="Times New Roman" w:hAnsi="Times New Roman"/>
                <w:lang w:eastAsia="en-US"/>
              </w:rPr>
              <w:t>поступивших</w:t>
            </w:r>
            <w:r w:rsidRPr="005827B7">
              <w:rPr>
                <w:rFonts w:ascii="Times New Roman" w:hAnsi="Times New Roman"/>
                <w:spacing w:val="-2"/>
                <w:lang w:eastAsia="en-US"/>
              </w:rPr>
              <w:t xml:space="preserve"> </w:t>
            </w:r>
            <w:r w:rsidRPr="005827B7">
              <w:rPr>
                <w:rFonts w:ascii="Times New Roman" w:hAnsi="Times New Roman"/>
                <w:lang w:eastAsia="en-US"/>
              </w:rPr>
              <w:t>продуктов</w:t>
            </w:r>
            <w:r w:rsidRPr="005827B7">
              <w:rPr>
                <w:rFonts w:ascii="Times New Roman" w:hAnsi="Times New Roman"/>
                <w:spacing w:val="-3"/>
                <w:lang w:eastAsia="en-US"/>
              </w:rPr>
              <w:t xml:space="preserve"> </w:t>
            </w:r>
            <w:r w:rsidRPr="005827B7">
              <w:rPr>
                <w:rFonts w:ascii="Times New Roman" w:hAnsi="Times New Roman"/>
                <w:lang w:eastAsia="en-US"/>
              </w:rPr>
              <w:t>накладной.</w:t>
            </w:r>
          </w:p>
          <w:p w:rsidR="005827B7" w:rsidRPr="005827B7" w:rsidRDefault="005827B7" w:rsidP="009367DC">
            <w:pPr>
              <w:widowControl w:val="0"/>
              <w:numPr>
                <w:ilvl w:val="0"/>
                <w:numId w:val="34"/>
              </w:numPr>
              <w:tabs>
                <w:tab w:val="left" w:pos="817"/>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 xml:space="preserve">Работа с документацией </w:t>
            </w:r>
          </w:p>
        </w:tc>
        <w:tc>
          <w:tcPr>
            <w:tcW w:w="636" w:type="pct"/>
          </w:tcPr>
          <w:p w:rsidR="005827B7" w:rsidRPr="005827B7" w:rsidRDefault="005827B7" w:rsidP="005827B7">
            <w:pPr>
              <w:suppressAutoHyphens/>
              <w:spacing w:after="0" w:line="240" w:lineRule="auto"/>
              <w:jc w:val="center"/>
              <w:rPr>
                <w:rFonts w:ascii="Times New Roman" w:hAnsi="Times New Roman"/>
                <w:b/>
              </w:rPr>
            </w:pPr>
            <w:r w:rsidRPr="005827B7">
              <w:rPr>
                <w:rFonts w:ascii="Times New Roman" w:hAnsi="Times New Roman"/>
                <w:b/>
              </w:rPr>
              <w:t>72</w:t>
            </w:r>
          </w:p>
        </w:tc>
        <w:tc>
          <w:tcPr>
            <w:tcW w:w="541" w:type="pct"/>
            <w:vAlign w:val="center"/>
          </w:tcPr>
          <w:p w:rsidR="005827B7" w:rsidRPr="005827B7" w:rsidRDefault="005827B7" w:rsidP="005827B7">
            <w:pPr>
              <w:suppressAutoHyphens/>
              <w:spacing w:after="0" w:line="240" w:lineRule="auto"/>
              <w:rPr>
                <w:rFonts w:ascii="Times New Roman" w:hAnsi="Times New Roman"/>
                <w:b/>
              </w:rPr>
            </w:pPr>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bCs/>
              </w:rPr>
            </w:pPr>
            <w:r w:rsidRPr="005827B7">
              <w:rPr>
                <w:rFonts w:ascii="Times New Roman" w:hAnsi="Times New Roman"/>
                <w:b/>
                <w:bCs/>
              </w:rPr>
              <w:t xml:space="preserve">Производственная практика </w:t>
            </w:r>
          </w:p>
          <w:p w:rsidR="005827B7" w:rsidRPr="005827B7" w:rsidRDefault="005827B7" w:rsidP="009367DC">
            <w:pPr>
              <w:suppressAutoHyphens/>
              <w:spacing w:after="0" w:line="240" w:lineRule="auto"/>
              <w:rPr>
                <w:rFonts w:ascii="Times New Roman" w:hAnsi="Times New Roman"/>
                <w:b/>
                <w:bCs/>
              </w:rPr>
            </w:pPr>
            <w:r w:rsidRPr="005827B7">
              <w:rPr>
                <w:rFonts w:ascii="Times New Roman" w:hAnsi="Times New Roman"/>
                <w:b/>
                <w:bCs/>
              </w:rPr>
              <w:t>Виды работ:</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6"/>
                <w:lang w:eastAsia="en-US"/>
              </w:rPr>
              <w:t xml:space="preserve"> </w:t>
            </w:r>
            <w:r w:rsidRPr="005827B7">
              <w:rPr>
                <w:rFonts w:ascii="Times New Roman" w:hAnsi="Times New Roman"/>
                <w:lang w:eastAsia="en-US"/>
              </w:rPr>
              <w:t>технологического</w:t>
            </w:r>
            <w:r w:rsidRPr="005827B7">
              <w:rPr>
                <w:rFonts w:ascii="Times New Roman" w:hAnsi="Times New Roman"/>
                <w:spacing w:val="-4"/>
                <w:lang w:eastAsia="en-US"/>
              </w:rPr>
              <w:t xml:space="preserve"> </w:t>
            </w:r>
            <w:r w:rsidRPr="005827B7">
              <w:rPr>
                <w:rFonts w:ascii="Times New Roman" w:hAnsi="Times New Roman"/>
                <w:lang w:eastAsia="en-US"/>
              </w:rPr>
              <w:t>процесса</w:t>
            </w:r>
            <w:r w:rsidRPr="005827B7">
              <w:rPr>
                <w:rFonts w:ascii="Times New Roman" w:hAnsi="Times New Roman"/>
                <w:spacing w:val="-2"/>
                <w:lang w:eastAsia="en-US"/>
              </w:rPr>
              <w:t xml:space="preserve"> </w:t>
            </w:r>
            <w:r w:rsidRPr="005827B7">
              <w:rPr>
                <w:rFonts w:ascii="Times New Roman" w:hAnsi="Times New Roman"/>
                <w:lang w:eastAsia="en-US"/>
              </w:rPr>
              <w:t>производства</w:t>
            </w:r>
            <w:r w:rsidRPr="005827B7">
              <w:rPr>
                <w:rFonts w:ascii="Times New Roman" w:hAnsi="Times New Roman"/>
                <w:spacing w:val="-6"/>
                <w:lang w:eastAsia="en-US"/>
              </w:rPr>
              <w:t xml:space="preserve"> </w:t>
            </w:r>
            <w:r w:rsidRPr="005827B7">
              <w:rPr>
                <w:rFonts w:ascii="Times New Roman" w:hAnsi="Times New Roman"/>
                <w:lang w:eastAsia="en-US"/>
              </w:rPr>
              <w:t>растительных</w:t>
            </w:r>
            <w:r w:rsidRPr="005827B7">
              <w:rPr>
                <w:rFonts w:ascii="Times New Roman" w:hAnsi="Times New Roman"/>
                <w:spacing w:val="-5"/>
                <w:lang w:eastAsia="en-US"/>
              </w:rPr>
              <w:t xml:space="preserve"> </w:t>
            </w:r>
            <w:r w:rsidRPr="005827B7">
              <w:rPr>
                <w:rFonts w:ascii="Times New Roman" w:hAnsi="Times New Roman"/>
                <w:lang w:eastAsia="en-US"/>
              </w:rPr>
              <w:t>масел</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Техническое</w:t>
            </w:r>
            <w:r w:rsidRPr="005827B7">
              <w:rPr>
                <w:rFonts w:ascii="Times New Roman" w:hAnsi="Times New Roman"/>
                <w:spacing w:val="-5"/>
                <w:lang w:eastAsia="en-US"/>
              </w:rPr>
              <w:t xml:space="preserve"> </w:t>
            </w:r>
            <w:r w:rsidRPr="005827B7">
              <w:rPr>
                <w:rFonts w:ascii="Times New Roman" w:hAnsi="Times New Roman"/>
                <w:lang w:eastAsia="en-US"/>
              </w:rPr>
              <w:t>обслуживание</w:t>
            </w:r>
            <w:r w:rsidRPr="005827B7">
              <w:rPr>
                <w:rFonts w:ascii="Times New Roman" w:hAnsi="Times New Roman"/>
                <w:spacing w:val="-3"/>
                <w:lang w:eastAsia="en-US"/>
              </w:rPr>
              <w:t xml:space="preserve"> </w:t>
            </w:r>
            <w:r w:rsidRPr="005827B7">
              <w:rPr>
                <w:rFonts w:ascii="Times New Roman" w:hAnsi="Times New Roman"/>
                <w:lang w:eastAsia="en-US"/>
              </w:rPr>
              <w:t>оборудования.</w:t>
            </w:r>
            <w:r w:rsidRPr="005827B7">
              <w:rPr>
                <w:rFonts w:ascii="Times New Roman" w:hAnsi="Times New Roman"/>
                <w:spacing w:val="-3"/>
                <w:lang w:eastAsia="en-US"/>
              </w:rPr>
              <w:t xml:space="preserve"> </w:t>
            </w:r>
            <w:r w:rsidRPr="005827B7">
              <w:rPr>
                <w:rFonts w:ascii="Times New Roman" w:hAnsi="Times New Roman"/>
                <w:lang w:eastAsia="en-US"/>
              </w:rPr>
              <w:t>Эксплуатация</w:t>
            </w:r>
            <w:r w:rsidRPr="005827B7">
              <w:rPr>
                <w:rFonts w:ascii="Times New Roman" w:hAnsi="Times New Roman"/>
                <w:spacing w:val="-5"/>
                <w:lang w:eastAsia="en-US"/>
              </w:rPr>
              <w:t xml:space="preserve"> </w:t>
            </w:r>
            <w:r w:rsidRPr="005827B7">
              <w:rPr>
                <w:rFonts w:ascii="Times New Roman" w:hAnsi="Times New Roman"/>
                <w:lang w:eastAsia="en-US"/>
              </w:rPr>
              <w:t>и</w:t>
            </w:r>
            <w:r w:rsidRPr="005827B7">
              <w:rPr>
                <w:rFonts w:ascii="Times New Roman" w:hAnsi="Times New Roman"/>
                <w:spacing w:val="-6"/>
                <w:lang w:eastAsia="en-US"/>
              </w:rPr>
              <w:t xml:space="preserve"> </w:t>
            </w:r>
            <w:r w:rsidRPr="005827B7">
              <w:rPr>
                <w:rFonts w:ascii="Times New Roman" w:hAnsi="Times New Roman"/>
                <w:lang w:eastAsia="en-US"/>
              </w:rPr>
              <w:t>обслуживание</w:t>
            </w:r>
            <w:r w:rsidRPr="005827B7">
              <w:rPr>
                <w:rFonts w:ascii="Times New Roman" w:hAnsi="Times New Roman"/>
                <w:spacing w:val="-4"/>
                <w:lang w:eastAsia="en-US"/>
              </w:rPr>
              <w:t xml:space="preserve"> </w:t>
            </w:r>
            <w:r w:rsidRPr="005827B7">
              <w:rPr>
                <w:rFonts w:ascii="Times New Roman" w:hAnsi="Times New Roman"/>
                <w:lang w:eastAsia="en-US"/>
              </w:rPr>
              <w:t>оборудования</w:t>
            </w:r>
            <w:r w:rsidRPr="005827B7">
              <w:rPr>
                <w:rFonts w:ascii="Times New Roman" w:hAnsi="Times New Roman"/>
                <w:spacing w:val="-6"/>
                <w:lang w:eastAsia="en-US"/>
              </w:rPr>
              <w:t xml:space="preserve"> </w:t>
            </w:r>
            <w:r w:rsidRPr="005827B7">
              <w:rPr>
                <w:rFonts w:ascii="Times New Roman" w:hAnsi="Times New Roman"/>
                <w:lang w:eastAsia="en-US"/>
              </w:rPr>
              <w:t>для</w:t>
            </w:r>
            <w:r w:rsidRPr="005827B7">
              <w:rPr>
                <w:rFonts w:ascii="Times New Roman" w:hAnsi="Times New Roman"/>
                <w:spacing w:val="-5"/>
                <w:lang w:eastAsia="en-US"/>
              </w:rPr>
              <w:t xml:space="preserve"> </w:t>
            </w:r>
            <w:r w:rsidRPr="005827B7">
              <w:rPr>
                <w:rFonts w:ascii="Times New Roman" w:hAnsi="Times New Roman"/>
                <w:lang w:eastAsia="en-US"/>
              </w:rPr>
              <w:t>производства</w:t>
            </w:r>
            <w:r w:rsidRPr="005827B7">
              <w:rPr>
                <w:rFonts w:ascii="Times New Roman" w:hAnsi="Times New Roman"/>
                <w:spacing w:val="-5"/>
                <w:lang w:eastAsia="en-US"/>
              </w:rPr>
              <w:t xml:space="preserve"> </w:t>
            </w:r>
            <w:r w:rsidRPr="005827B7">
              <w:rPr>
                <w:rFonts w:ascii="Times New Roman" w:hAnsi="Times New Roman"/>
                <w:lang w:eastAsia="en-US"/>
              </w:rPr>
              <w:t>растительных</w:t>
            </w:r>
            <w:r w:rsidRPr="005827B7">
              <w:rPr>
                <w:rFonts w:ascii="Times New Roman" w:hAnsi="Times New Roman"/>
                <w:spacing w:val="-4"/>
                <w:lang w:eastAsia="en-US"/>
              </w:rPr>
              <w:t xml:space="preserve"> </w:t>
            </w:r>
            <w:r w:rsidRPr="005827B7">
              <w:rPr>
                <w:rFonts w:ascii="Times New Roman" w:hAnsi="Times New Roman"/>
                <w:lang w:eastAsia="en-US"/>
              </w:rPr>
              <w:t>масел</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3"/>
                <w:lang w:eastAsia="en-US"/>
              </w:rPr>
              <w:t xml:space="preserve"> </w:t>
            </w:r>
            <w:r w:rsidRPr="005827B7">
              <w:rPr>
                <w:rFonts w:ascii="Times New Roman" w:hAnsi="Times New Roman"/>
                <w:lang w:eastAsia="en-US"/>
              </w:rPr>
              <w:t>процессов</w:t>
            </w:r>
            <w:r w:rsidRPr="005827B7">
              <w:rPr>
                <w:rFonts w:ascii="Times New Roman" w:hAnsi="Times New Roman"/>
                <w:spacing w:val="46"/>
                <w:lang w:eastAsia="en-US"/>
              </w:rPr>
              <w:t xml:space="preserve"> </w:t>
            </w:r>
            <w:r w:rsidRPr="005827B7">
              <w:rPr>
                <w:rFonts w:ascii="Times New Roman" w:hAnsi="Times New Roman"/>
                <w:lang w:eastAsia="en-US"/>
              </w:rPr>
              <w:t>приемки</w:t>
            </w:r>
            <w:r w:rsidRPr="005827B7">
              <w:rPr>
                <w:rFonts w:ascii="Times New Roman" w:hAnsi="Times New Roman"/>
                <w:spacing w:val="-4"/>
                <w:lang w:eastAsia="en-US"/>
              </w:rPr>
              <w:t xml:space="preserve"> </w:t>
            </w:r>
            <w:r w:rsidRPr="005827B7">
              <w:rPr>
                <w:rFonts w:ascii="Times New Roman" w:hAnsi="Times New Roman"/>
                <w:lang w:eastAsia="en-US"/>
              </w:rPr>
              <w:t>сырья</w:t>
            </w:r>
            <w:r w:rsidRPr="005827B7">
              <w:rPr>
                <w:rFonts w:ascii="Times New Roman" w:hAnsi="Times New Roman"/>
                <w:spacing w:val="-3"/>
                <w:lang w:eastAsia="en-US"/>
              </w:rPr>
              <w:t xml:space="preserve"> </w:t>
            </w:r>
            <w:r w:rsidRPr="005827B7">
              <w:rPr>
                <w:rFonts w:ascii="Times New Roman" w:hAnsi="Times New Roman"/>
                <w:lang w:eastAsia="en-US"/>
              </w:rPr>
              <w:t>и</w:t>
            </w:r>
            <w:r w:rsidRPr="005827B7">
              <w:rPr>
                <w:rFonts w:ascii="Times New Roman" w:hAnsi="Times New Roman"/>
                <w:spacing w:val="-3"/>
                <w:lang w:eastAsia="en-US"/>
              </w:rPr>
              <w:t xml:space="preserve"> </w:t>
            </w:r>
            <w:r w:rsidRPr="005827B7">
              <w:rPr>
                <w:rFonts w:ascii="Times New Roman" w:hAnsi="Times New Roman"/>
                <w:lang w:eastAsia="en-US"/>
              </w:rPr>
              <w:t>его</w:t>
            </w:r>
            <w:r w:rsidRPr="005827B7">
              <w:rPr>
                <w:rFonts w:ascii="Times New Roman" w:hAnsi="Times New Roman"/>
                <w:spacing w:val="-1"/>
                <w:lang w:eastAsia="en-US"/>
              </w:rPr>
              <w:t xml:space="preserve"> </w:t>
            </w:r>
            <w:r w:rsidRPr="005827B7">
              <w:rPr>
                <w:rFonts w:ascii="Times New Roman" w:hAnsi="Times New Roman"/>
                <w:lang w:eastAsia="en-US"/>
              </w:rPr>
              <w:t>хранения,</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3"/>
                <w:lang w:eastAsia="en-US"/>
              </w:rPr>
              <w:t xml:space="preserve"> </w:t>
            </w:r>
            <w:r w:rsidRPr="005827B7">
              <w:rPr>
                <w:rFonts w:ascii="Times New Roman" w:hAnsi="Times New Roman"/>
                <w:lang w:eastAsia="en-US"/>
              </w:rPr>
              <w:t>процесса</w:t>
            </w:r>
            <w:r w:rsidRPr="005827B7">
              <w:rPr>
                <w:rFonts w:ascii="Times New Roman" w:hAnsi="Times New Roman"/>
                <w:spacing w:val="-3"/>
                <w:lang w:eastAsia="en-US"/>
              </w:rPr>
              <w:t xml:space="preserve"> </w:t>
            </w:r>
            <w:r w:rsidRPr="005827B7">
              <w:rPr>
                <w:rFonts w:ascii="Times New Roman" w:hAnsi="Times New Roman"/>
                <w:lang w:eastAsia="en-US"/>
              </w:rPr>
              <w:t>переработки</w:t>
            </w:r>
            <w:r w:rsidRPr="005827B7">
              <w:rPr>
                <w:rFonts w:ascii="Times New Roman" w:hAnsi="Times New Roman"/>
                <w:spacing w:val="-4"/>
                <w:lang w:eastAsia="en-US"/>
              </w:rPr>
              <w:t xml:space="preserve"> </w:t>
            </w:r>
            <w:r w:rsidRPr="005827B7">
              <w:rPr>
                <w:rFonts w:ascii="Times New Roman" w:hAnsi="Times New Roman"/>
                <w:lang w:eastAsia="en-US"/>
              </w:rPr>
              <w:t>масличных</w:t>
            </w:r>
            <w:r w:rsidRPr="005827B7">
              <w:rPr>
                <w:rFonts w:ascii="Times New Roman" w:hAnsi="Times New Roman"/>
                <w:spacing w:val="-2"/>
                <w:lang w:eastAsia="en-US"/>
              </w:rPr>
              <w:t xml:space="preserve"> </w:t>
            </w:r>
            <w:r w:rsidRPr="005827B7">
              <w:rPr>
                <w:rFonts w:ascii="Times New Roman" w:hAnsi="Times New Roman"/>
                <w:lang w:eastAsia="en-US"/>
              </w:rPr>
              <w:t>семян</w:t>
            </w:r>
            <w:r w:rsidRPr="005827B7">
              <w:rPr>
                <w:rFonts w:ascii="Times New Roman" w:hAnsi="Times New Roman"/>
                <w:spacing w:val="-5"/>
                <w:lang w:eastAsia="en-US"/>
              </w:rPr>
              <w:t xml:space="preserve"> </w:t>
            </w:r>
            <w:r w:rsidRPr="005827B7">
              <w:rPr>
                <w:rFonts w:ascii="Times New Roman" w:hAnsi="Times New Roman"/>
                <w:lang w:eastAsia="en-US"/>
              </w:rPr>
              <w:t>на</w:t>
            </w:r>
            <w:r w:rsidRPr="005827B7">
              <w:rPr>
                <w:rFonts w:ascii="Times New Roman" w:hAnsi="Times New Roman"/>
                <w:spacing w:val="-2"/>
                <w:lang w:eastAsia="en-US"/>
              </w:rPr>
              <w:t xml:space="preserve"> </w:t>
            </w:r>
            <w:r w:rsidRPr="005827B7">
              <w:rPr>
                <w:rFonts w:ascii="Times New Roman" w:hAnsi="Times New Roman"/>
                <w:lang w:eastAsia="en-US"/>
              </w:rPr>
              <w:t>оборудовании;</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4"/>
                <w:lang w:eastAsia="en-US"/>
              </w:rPr>
              <w:t xml:space="preserve"> </w:t>
            </w:r>
            <w:r w:rsidRPr="005827B7">
              <w:rPr>
                <w:rFonts w:ascii="Times New Roman" w:hAnsi="Times New Roman"/>
                <w:lang w:eastAsia="en-US"/>
              </w:rPr>
              <w:t>процесса</w:t>
            </w:r>
            <w:r w:rsidRPr="005827B7">
              <w:rPr>
                <w:rFonts w:ascii="Times New Roman" w:hAnsi="Times New Roman"/>
                <w:spacing w:val="-3"/>
                <w:lang w:eastAsia="en-US"/>
              </w:rPr>
              <w:t xml:space="preserve"> </w:t>
            </w:r>
            <w:r w:rsidRPr="005827B7">
              <w:rPr>
                <w:rFonts w:ascii="Times New Roman" w:hAnsi="Times New Roman"/>
                <w:lang w:eastAsia="en-US"/>
              </w:rPr>
              <w:t>очистки</w:t>
            </w:r>
            <w:r w:rsidRPr="005827B7">
              <w:rPr>
                <w:rFonts w:ascii="Times New Roman" w:hAnsi="Times New Roman"/>
                <w:spacing w:val="-3"/>
                <w:lang w:eastAsia="en-US"/>
              </w:rPr>
              <w:t xml:space="preserve"> </w:t>
            </w:r>
            <w:r w:rsidRPr="005827B7">
              <w:rPr>
                <w:rFonts w:ascii="Times New Roman" w:hAnsi="Times New Roman"/>
                <w:lang w:eastAsia="en-US"/>
              </w:rPr>
              <w:t>и</w:t>
            </w:r>
            <w:r w:rsidRPr="005827B7">
              <w:rPr>
                <w:rFonts w:ascii="Times New Roman" w:hAnsi="Times New Roman"/>
                <w:spacing w:val="-4"/>
                <w:lang w:eastAsia="en-US"/>
              </w:rPr>
              <w:t xml:space="preserve"> </w:t>
            </w:r>
            <w:r w:rsidRPr="005827B7">
              <w:rPr>
                <w:rFonts w:ascii="Times New Roman" w:hAnsi="Times New Roman"/>
                <w:lang w:eastAsia="en-US"/>
              </w:rPr>
              <w:t>обрушивания</w:t>
            </w:r>
            <w:r w:rsidRPr="005827B7">
              <w:rPr>
                <w:rFonts w:ascii="Times New Roman" w:hAnsi="Times New Roman"/>
                <w:spacing w:val="-5"/>
                <w:lang w:eastAsia="en-US"/>
              </w:rPr>
              <w:t xml:space="preserve"> </w:t>
            </w:r>
            <w:r w:rsidRPr="005827B7">
              <w:rPr>
                <w:rFonts w:ascii="Times New Roman" w:hAnsi="Times New Roman"/>
                <w:lang w:eastAsia="en-US"/>
              </w:rPr>
              <w:t>масличных</w:t>
            </w:r>
            <w:r w:rsidRPr="005827B7">
              <w:rPr>
                <w:rFonts w:ascii="Times New Roman" w:hAnsi="Times New Roman"/>
                <w:spacing w:val="-2"/>
                <w:lang w:eastAsia="en-US"/>
              </w:rPr>
              <w:t xml:space="preserve"> </w:t>
            </w:r>
            <w:r w:rsidRPr="005827B7">
              <w:rPr>
                <w:rFonts w:ascii="Times New Roman" w:hAnsi="Times New Roman"/>
                <w:lang w:eastAsia="en-US"/>
              </w:rPr>
              <w:t>семян;</w:t>
            </w:r>
            <w:r w:rsidRPr="005827B7">
              <w:rPr>
                <w:rFonts w:ascii="Times New Roman" w:hAnsi="Times New Roman"/>
                <w:spacing w:val="-5"/>
                <w:lang w:eastAsia="en-US"/>
              </w:rPr>
              <w:t xml:space="preserve"> </w:t>
            </w:r>
            <w:r w:rsidRPr="005827B7">
              <w:rPr>
                <w:rFonts w:ascii="Times New Roman" w:hAnsi="Times New Roman"/>
                <w:lang w:eastAsia="en-US"/>
              </w:rPr>
              <w:t>контроль</w:t>
            </w:r>
            <w:r w:rsidRPr="005827B7">
              <w:rPr>
                <w:rFonts w:ascii="Times New Roman" w:hAnsi="Times New Roman"/>
                <w:spacing w:val="-3"/>
                <w:lang w:eastAsia="en-US"/>
              </w:rPr>
              <w:t xml:space="preserve"> </w:t>
            </w:r>
            <w:r w:rsidRPr="005827B7">
              <w:rPr>
                <w:rFonts w:ascii="Times New Roman" w:hAnsi="Times New Roman"/>
                <w:lang w:eastAsia="en-US"/>
              </w:rPr>
              <w:t>режима</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4"/>
                <w:lang w:eastAsia="en-US"/>
              </w:rPr>
              <w:t xml:space="preserve"> </w:t>
            </w:r>
            <w:r w:rsidRPr="005827B7">
              <w:rPr>
                <w:rFonts w:ascii="Times New Roman" w:hAnsi="Times New Roman"/>
                <w:lang w:eastAsia="en-US"/>
              </w:rPr>
              <w:t>процесса</w:t>
            </w:r>
            <w:r w:rsidRPr="005827B7">
              <w:rPr>
                <w:rFonts w:ascii="Times New Roman" w:hAnsi="Times New Roman"/>
                <w:spacing w:val="-4"/>
                <w:lang w:eastAsia="en-US"/>
              </w:rPr>
              <w:t xml:space="preserve"> </w:t>
            </w:r>
            <w:r w:rsidRPr="005827B7">
              <w:rPr>
                <w:rFonts w:ascii="Times New Roman" w:hAnsi="Times New Roman"/>
                <w:lang w:eastAsia="en-US"/>
              </w:rPr>
              <w:t>измельчения</w:t>
            </w:r>
            <w:r w:rsidRPr="005827B7">
              <w:rPr>
                <w:rFonts w:ascii="Times New Roman" w:hAnsi="Times New Roman"/>
                <w:spacing w:val="-4"/>
                <w:lang w:eastAsia="en-US"/>
              </w:rPr>
              <w:t xml:space="preserve"> </w:t>
            </w:r>
            <w:r w:rsidRPr="005827B7">
              <w:rPr>
                <w:rFonts w:ascii="Times New Roman" w:hAnsi="Times New Roman"/>
                <w:lang w:eastAsia="en-US"/>
              </w:rPr>
              <w:t>и</w:t>
            </w:r>
            <w:r w:rsidRPr="005827B7">
              <w:rPr>
                <w:rFonts w:ascii="Times New Roman" w:hAnsi="Times New Roman"/>
                <w:spacing w:val="-5"/>
                <w:lang w:eastAsia="en-US"/>
              </w:rPr>
              <w:t xml:space="preserve"> </w:t>
            </w:r>
            <w:r w:rsidRPr="005827B7">
              <w:rPr>
                <w:rFonts w:ascii="Times New Roman" w:hAnsi="Times New Roman"/>
                <w:lang w:eastAsia="en-US"/>
              </w:rPr>
              <w:t>влаготепловой</w:t>
            </w:r>
            <w:r w:rsidRPr="005827B7">
              <w:rPr>
                <w:rFonts w:ascii="Times New Roman" w:hAnsi="Times New Roman"/>
                <w:spacing w:val="-5"/>
                <w:lang w:eastAsia="en-US"/>
              </w:rPr>
              <w:t xml:space="preserve"> </w:t>
            </w:r>
            <w:r w:rsidRPr="005827B7">
              <w:rPr>
                <w:rFonts w:ascii="Times New Roman" w:hAnsi="Times New Roman"/>
                <w:lang w:eastAsia="en-US"/>
              </w:rPr>
              <w:t>обработки</w:t>
            </w:r>
            <w:r w:rsidRPr="005827B7">
              <w:rPr>
                <w:rFonts w:ascii="Times New Roman" w:hAnsi="Times New Roman"/>
                <w:spacing w:val="-4"/>
                <w:lang w:eastAsia="en-US"/>
              </w:rPr>
              <w:t xml:space="preserve"> </w:t>
            </w:r>
            <w:r w:rsidRPr="005827B7">
              <w:rPr>
                <w:rFonts w:ascii="Times New Roman" w:hAnsi="Times New Roman"/>
                <w:lang w:eastAsia="en-US"/>
              </w:rPr>
              <w:t>масличных</w:t>
            </w:r>
            <w:r w:rsidRPr="005827B7">
              <w:rPr>
                <w:rFonts w:ascii="Times New Roman" w:hAnsi="Times New Roman"/>
                <w:spacing w:val="-3"/>
                <w:lang w:eastAsia="en-US"/>
              </w:rPr>
              <w:t xml:space="preserve"> </w:t>
            </w:r>
            <w:r w:rsidRPr="005827B7">
              <w:rPr>
                <w:rFonts w:ascii="Times New Roman" w:hAnsi="Times New Roman"/>
                <w:lang w:eastAsia="en-US"/>
              </w:rPr>
              <w:t>семян</w:t>
            </w:r>
            <w:r w:rsidRPr="005827B7">
              <w:rPr>
                <w:rFonts w:ascii="Times New Roman" w:hAnsi="Times New Roman"/>
                <w:spacing w:val="-5"/>
                <w:lang w:eastAsia="en-US"/>
              </w:rPr>
              <w:t xml:space="preserve"> </w:t>
            </w:r>
            <w:r w:rsidRPr="005827B7">
              <w:rPr>
                <w:rFonts w:ascii="Times New Roman" w:hAnsi="Times New Roman"/>
                <w:lang w:eastAsia="en-US"/>
              </w:rPr>
              <w:t>на</w:t>
            </w:r>
            <w:r w:rsidRPr="005827B7">
              <w:rPr>
                <w:rFonts w:ascii="Times New Roman" w:hAnsi="Times New Roman"/>
                <w:spacing w:val="-3"/>
                <w:lang w:eastAsia="en-US"/>
              </w:rPr>
              <w:t xml:space="preserve"> </w:t>
            </w:r>
            <w:r w:rsidRPr="005827B7">
              <w:rPr>
                <w:rFonts w:ascii="Times New Roman" w:hAnsi="Times New Roman"/>
                <w:lang w:eastAsia="en-US"/>
              </w:rPr>
              <w:t>вальцовых</w:t>
            </w:r>
            <w:r w:rsidRPr="005827B7">
              <w:rPr>
                <w:rFonts w:ascii="Times New Roman" w:hAnsi="Times New Roman"/>
                <w:spacing w:val="-3"/>
                <w:lang w:eastAsia="en-US"/>
              </w:rPr>
              <w:t xml:space="preserve"> </w:t>
            </w:r>
            <w:r w:rsidRPr="005827B7">
              <w:rPr>
                <w:rFonts w:ascii="Times New Roman" w:hAnsi="Times New Roman"/>
                <w:lang w:eastAsia="en-US"/>
              </w:rPr>
              <w:t>станках</w:t>
            </w:r>
            <w:r w:rsidRPr="005827B7">
              <w:rPr>
                <w:rFonts w:ascii="Times New Roman" w:hAnsi="Times New Roman"/>
                <w:spacing w:val="-3"/>
                <w:lang w:eastAsia="en-US"/>
              </w:rPr>
              <w:t xml:space="preserve"> </w:t>
            </w:r>
            <w:r w:rsidRPr="005827B7">
              <w:rPr>
                <w:rFonts w:ascii="Times New Roman" w:hAnsi="Times New Roman"/>
                <w:lang w:eastAsia="en-US"/>
              </w:rPr>
              <w:t>и</w:t>
            </w:r>
            <w:r w:rsidRPr="005827B7">
              <w:rPr>
                <w:rFonts w:ascii="Times New Roman" w:hAnsi="Times New Roman"/>
                <w:spacing w:val="-2"/>
                <w:lang w:eastAsia="en-US"/>
              </w:rPr>
              <w:t xml:space="preserve"> </w:t>
            </w:r>
            <w:r w:rsidRPr="005827B7">
              <w:rPr>
                <w:rFonts w:ascii="Times New Roman" w:hAnsi="Times New Roman"/>
                <w:lang w:eastAsia="en-US"/>
              </w:rPr>
              <w:t>жаровнях</w:t>
            </w:r>
            <w:r w:rsidRPr="005827B7">
              <w:rPr>
                <w:rFonts w:ascii="Times New Roman" w:hAnsi="Times New Roman"/>
                <w:spacing w:val="-3"/>
                <w:lang w:eastAsia="en-US"/>
              </w:rPr>
              <w:t xml:space="preserve"> </w:t>
            </w:r>
            <w:r w:rsidRPr="005827B7">
              <w:rPr>
                <w:rFonts w:ascii="Times New Roman" w:hAnsi="Times New Roman"/>
                <w:lang w:eastAsia="en-US"/>
              </w:rPr>
              <w:t>различной</w:t>
            </w:r>
            <w:r w:rsidRPr="005827B7">
              <w:rPr>
                <w:rFonts w:ascii="Times New Roman" w:hAnsi="Times New Roman"/>
                <w:spacing w:val="-5"/>
                <w:lang w:eastAsia="en-US"/>
              </w:rPr>
              <w:t xml:space="preserve"> </w:t>
            </w:r>
            <w:r w:rsidRPr="005827B7">
              <w:rPr>
                <w:rFonts w:ascii="Times New Roman" w:hAnsi="Times New Roman"/>
                <w:lang w:eastAsia="en-US"/>
              </w:rPr>
              <w:t>констру</w:t>
            </w:r>
            <w:r w:rsidRPr="005827B7">
              <w:rPr>
                <w:rFonts w:ascii="Times New Roman" w:hAnsi="Times New Roman"/>
                <w:lang w:eastAsia="en-US"/>
              </w:rPr>
              <w:t>к</w:t>
            </w:r>
            <w:r w:rsidRPr="005827B7">
              <w:rPr>
                <w:rFonts w:ascii="Times New Roman" w:hAnsi="Times New Roman"/>
                <w:lang w:eastAsia="en-US"/>
              </w:rPr>
              <w:t>ции.</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4"/>
                <w:lang w:eastAsia="en-US"/>
              </w:rPr>
              <w:t xml:space="preserve"> </w:t>
            </w:r>
            <w:r w:rsidRPr="005827B7">
              <w:rPr>
                <w:rFonts w:ascii="Times New Roman" w:hAnsi="Times New Roman"/>
                <w:lang w:eastAsia="en-US"/>
              </w:rPr>
              <w:t>технологического</w:t>
            </w:r>
            <w:r w:rsidRPr="005827B7">
              <w:rPr>
                <w:rFonts w:ascii="Times New Roman" w:hAnsi="Times New Roman"/>
                <w:spacing w:val="-3"/>
                <w:lang w:eastAsia="en-US"/>
              </w:rPr>
              <w:t xml:space="preserve"> </w:t>
            </w:r>
            <w:r w:rsidRPr="005827B7">
              <w:rPr>
                <w:rFonts w:ascii="Times New Roman" w:hAnsi="Times New Roman"/>
                <w:lang w:eastAsia="en-US"/>
              </w:rPr>
              <w:t>процесса</w:t>
            </w:r>
            <w:r w:rsidRPr="005827B7">
              <w:rPr>
                <w:rFonts w:ascii="Times New Roman" w:hAnsi="Times New Roman"/>
                <w:spacing w:val="-4"/>
                <w:lang w:eastAsia="en-US"/>
              </w:rPr>
              <w:t xml:space="preserve"> </w:t>
            </w:r>
            <w:r w:rsidRPr="005827B7">
              <w:rPr>
                <w:rFonts w:ascii="Times New Roman" w:hAnsi="Times New Roman"/>
                <w:lang w:eastAsia="en-US"/>
              </w:rPr>
              <w:t>отжима</w:t>
            </w:r>
            <w:r w:rsidRPr="005827B7">
              <w:rPr>
                <w:rFonts w:ascii="Times New Roman" w:hAnsi="Times New Roman"/>
                <w:spacing w:val="-4"/>
                <w:lang w:eastAsia="en-US"/>
              </w:rPr>
              <w:t xml:space="preserve"> </w:t>
            </w:r>
            <w:r w:rsidRPr="005827B7">
              <w:rPr>
                <w:rFonts w:ascii="Times New Roman" w:hAnsi="Times New Roman"/>
                <w:lang w:eastAsia="en-US"/>
              </w:rPr>
              <w:t>масла</w:t>
            </w:r>
            <w:r w:rsidRPr="005827B7">
              <w:rPr>
                <w:rFonts w:ascii="Times New Roman" w:hAnsi="Times New Roman"/>
                <w:spacing w:val="-4"/>
                <w:lang w:eastAsia="en-US"/>
              </w:rPr>
              <w:t xml:space="preserve"> </w:t>
            </w:r>
            <w:r w:rsidRPr="005827B7">
              <w:rPr>
                <w:rFonts w:ascii="Times New Roman" w:hAnsi="Times New Roman"/>
                <w:lang w:eastAsia="en-US"/>
              </w:rPr>
              <w:t>на</w:t>
            </w:r>
            <w:r w:rsidRPr="005827B7">
              <w:rPr>
                <w:rFonts w:ascii="Times New Roman" w:hAnsi="Times New Roman"/>
                <w:spacing w:val="-4"/>
                <w:lang w:eastAsia="en-US"/>
              </w:rPr>
              <w:t xml:space="preserve"> </w:t>
            </w:r>
            <w:r w:rsidRPr="005827B7">
              <w:rPr>
                <w:rFonts w:ascii="Times New Roman" w:hAnsi="Times New Roman"/>
                <w:lang w:eastAsia="en-US"/>
              </w:rPr>
              <w:t>прессах</w:t>
            </w:r>
            <w:r w:rsidRPr="005827B7">
              <w:rPr>
                <w:rFonts w:ascii="Times New Roman" w:hAnsi="Times New Roman"/>
                <w:spacing w:val="-3"/>
                <w:lang w:eastAsia="en-US"/>
              </w:rPr>
              <w:t xml:space="preserve"> </w:t>
            </w:r>
            <w:r w:rsidRPr="005827B7">
              <w:rPr>
                <w:rFonts w:ascii="Times New Roman" w:hAnsi="Times New Roman"/>
                <w:lang w:eastAsia="en-US"/>
              </w:rPr>
              <w:t>разной</w:t>
            </w:r>
            <w:r w:rsidRPr="005827B7">
              <w:rPr>
                <w:rFonts w:ascii="Times New Roman" w:hAnsi="Times New Roman"/>
                <w:spacing w:val="41"/>
                <w:lang w:eastAsia="en-US"/>
              </w:rPr>
              <w:t xml:space="preserve"> </w:t>
            </w:r>
            <w:r w:rsidRPr="005827B7">
              <w:rPr>
                <w:rFonts w:ascii="Times New Roman" w:hAnsi="Times New Roman"/>
                <w:lang w:eastAsia="en-US"/>
              </w:rPr>
              <w:t>конструкции</w:t>
            </w:r>
            <w:r w:rsidRPr="005827B7">
              <w:rPr>
                <w:rFonts w:ascii="Times New Roman" w:hAnsi="Times New Roman"/>
                <w:spacing w:val="-3"/>
                <w:lang w:eastAsia="en-US"/>
              </w:rPr>
              <w:t xml:space="preserve"> </w:t>
            </w:r>
            <w:r w:rsidRPr="005827B7">
              <w:rPr>
                <w:rFonts w:ascii="Times New Roman" w:hAnsi="Times New Roman"/>
                <w:lang w:eastAsia="en-US"/>
              </w:rPr>
              <w:t>(винтовых,</w:t>
            </w:r>
            <w:r w:rsidRPr="005827B7">
              <w:rPr>
                <w:rFonts w:ascii="Times New Roman" w:hAnsi="Times New Roman"/>
                <w:spacing w:val="-4"/>
                <w:lang w:eastAsia="en-US"/>
              </w:rPr>
              <w:t xml:space="preserve"> </w:t>
            </w:r>
            <w:r w:rsidRPr="005827B7">
              <w:rPr>
                <w:rFonts w:ascii="Times New Roman" w:hAnsi="Times New Roman"/>
                <w:lang w:eastAsia="en-US"/>
              </w:rPr>
              <w:t>шнековых,</w:t>
            </w:r>
            <w:r w:rsidRPr="005827B7">
              <w:rPr>
                <w:rFonts w:ascii="Times New Roman" w:hAnsi="Times New Roman"/>
                <w:spacing w:val="-4"/>
                <w:lang w:eastAsia="en-US"/>
              </w:rPr>
              <w:t xml:space="preserve"> </w:t>
            </w:r>
            <w:r w:rsidRPr="005827B7">
              <w:rPr>
                <w:rFonts w:ascii="Times New Roman" w:hAnsi="Times New Roman"/>
                <w:lang w:eastAsia="en-US"/>
              </w:rPr>
              <w:t>гидравлических).</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5"/>
                <w:lang w:eastAsia="en-US"/>
              </w:rPr>
              <w:t xml:space="preserve"> </w:t>
            </w:r>
            <w:r w:rsidRPr="005827B7">
              <w:rPr>
                <w:rFonts w:ascii="Times New Roman" w:hAnsi="Times New Roman"/>
                <w:lang w:eastAsia="en-US"/>
              </w:rPr>
              <w:t>процесса</w:t>
            </w:r>
            <w:r w:rsidRPr="005827B7">
              <w:rPr>
                <w:rFonts w:ascii="Times New Roman" w:hAnsi="Times New Roman"/>
                <w:spacing w:val="-4"/>
                <w:lang w:eastAsia="en-US"/>
              </w:rPr>
              <w:t xml:space="preserve"> </w:t>
            </w:r>
            <w:r w:rsidRPr="005827B7">
              <w:rPr>
                <w:rFonts w:ascii="Times New Roman" w:hAnsi="Times New Roman"/>
                <w:lang w:eastAsia="en-US"/>
              </w:rPr>
              <w:t>первичной</w:t>
            </w:r>
            <w:r w:rsidRPr="005827B7">
              <w:rPr>
                <w:rFonts w:ascii="Times New Roman" w:hAnsi="Times New Roman"/>
                <w:spacing w:val="-5"/>
                <w:lang w:eastAsia="en-US"/>
              </w:rPr>
              <w:t xml:space="preserve"> </w:t>
            </w:r>
            <w:r w:rsidRPr="005827B7">
              <w:rPr>
                <w:rFonts w:ascii="Times New Roman" w:hAnsi="Times New Roman"/>
                <w:lang w:eastAsia="en-US"/>
              </w:rPr>
              <w:t>очистки</w:t>
            </w:r>
            <w:r w:rsidRPr="005827B7">
              <w:rPr>
                <w:rFonts w:ascii="Times New Roman" w:hAnsi="Times New Roman"/>
                <w:spacing w:val="-5"/>
                <w:lang w:eastAsia="en-US"/>
              </w:rPr>
              <w:t xml:space="preserve"> </w:t>
            </w:r>
            <w:r w:rsidRPr="005827B7">
              <w:rPr>
                <w:rFonts w:ascii="Times New Roman" w:hAnsi="Times New Roman"/>
                <w:lang w:eastAsia="en-US"/>
              </w:rPr>
              <w:t>растительных</w:t>
            </w:r>
            <w:r w:rsidRPr="005827B7">
              <w:rPr>
                <w:rFonts w:ascii="Times New Roman" w:hAnsi="Times New Roman"/>
                <w:spacing w:val="-3"/>
                <w:lang w:eastAsia="en-US"/>
              </w:rPr>
              <w:t xml:space="preserve"> </w:t>
            </w:r>
            <w:r w:rsidRPr="005827B7">
              <w:rPr>
                <w:rFonts w:ascii="Times New Roman" w:hAnsi="Times New Roman"/>
                <w:lang w:eastAsia="en-US"/>
              </w:rPr>
              <w:t>масел</w:t>
            </w:r>
            <w:r w:rsidRPr="005827B7">
              <w:rPr>
                <w:rFonts w:ascii="Times New Roman" w:hAnsi="Times New Roman"/>
                <w:spacing w:val="41"/>
                <w:lang w:eastAsia="en-US"/>
              </w:rPr>
              <w:t xml:space="preserve"> </w:t>
            </w:r>
            <w:r w:rsidRPr="005827B7">
              <w:rPr>
                <w:rFonts w:ascii="Times New Roman" w:hAnsi="Times New Roman"/>
                <w:lang w:eastAsia="en-US"/>
              </w:rPr>
              <w:t>в</w:t>
            </w:r>
            <w:r w:rsidRPr="005827B7">
              <w:rPr>
                <w:rFonts w:ascii="Times New Roman" w:hAnsi="Times New Roman"/>
                <w:spacing w:val="-5"/>
                <w:lang w:eastAsia="en-US"/>
              </w:rPr>
              <w:t xml:space="preserve"> </w:t>
            </w:r>
            <w:proofErr w:type="spellStart"/>
            <w:r w:rsidRPr="005827B7">
              <w:rPr>
                <w:rFonts w:ascii="Times New Roman" w:hAnsi="Times New Roman"/>
                <w:lang w:eastAsia="en-US"/>
              </w:rPr>
              <w:t>гущеловушках</w:t>
            </w:r>
            <w:proofErr w:type="spellEnd"/>
            <w:r w:rsidRPr="005827B7">
              <w:rPr>
                <w:rFonts w:ascii="Times New Roman" w:hAnsi="Times New Roman"/>
                <w:lang w:eastAsia="en-US"/>
              </w:rPr>
              <w:t>,</w:t>
            </w:r>
            <w:r w:rsidRPr="005827B7">
              <w:rPr>
                <w:rFonts w:ascii="Times New Roman" w:hAnsi="Times New Roman"/>
                <w:spacing w:val="-4"/>
                <w:lang w:eastAsia="en-US"/>
              </w:rPr>
              <w:t xml:space="preserve"> </w:t>
            </w:r>
            <w:r w:rsidRPr="005827B7">
              <w:rPr>
                <w:rFonts w:ascii="Times New Roman" w:hAnsi="Times New Roman"/>
                <w:lang w:eastAsia="en-US"/>
              </w:rPr>
              <w:t>центрифугах,</w:t>
            </w:r>
            <w:r w:rsidRPr="005827B7">
              <w:rPr>
                <w:rFonts w:ascii="Times New Roman" w:hAnsi="Times New Roman"/>
                <w:spacing w:val="-4"/>
                <w:lang w:eastAsia="en-US"/>
              </w:rPr>
              <w:t xml:space="preserve"> </w:t>
            </w:r>
            <w:r w:rsidRPr="005827B7">
              <w:rPr>
                <w:rFonts w:ascii="Times New Roman" w:hAnsi="Times New Roman"/>
                <w:lang w:eastAsia="en-US"/>
              </w:rPr>
              <w:t>фильтрах</w:t>
            </w:r>
            <w:r w:rsidRPr="005827B7">
              <w:rPr>
                <w:rFonts w:ascii="Times New Roman" w:hAnsi="Times New Roman"/>
                <w:spacing w:val="-3"/>
                <w:lang w:eastAsia="en-US"/>
              </w:rPr>
              <w:t xml:space="preserve"> </w:t>
            </w:r>
            <w:r w:rsidRPr="005827B7">
              <w:rPr>
                <w:rFonts w:ascii="Times New Roman" w:hAnsi="Times New Roman"/>
                <w:lang w:eastAsia="en-US"/>
              </w:rPr>
              <w:t>различной</w:t>
            </w:r>
            <w:r w:rsidRPr="005827B7">
              <w:rPr>
                <w:rFonts w:ascii="Times New Roman" w:hAnsi="Times New Roman"/>
                <w:spacing w:val="-3"/>
                <w:lang w:eastAsia="en-US"/>
              </w:rPr>
              <w:t xml:space="preserve"> </w:t>
            </w:r>
            <w:r w:rsidRPr="005827B7">
              <w:rPr>
                <w:rFonts w:ascii="Times New Roman" w:hAnsi="Times New Roman"/>
                <w:lang w:eastAsia="en-US"/>
              </w:rPr>
              <w:t>конструкции</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5"/>
                <w:lang w:eastAsia="en-US"/>
              </w:rPr>
              <w:t xml:space="preserve"> </w:t>
            </w:r>
            <w:r w:rsidRPr="005827B7">
              <w:rPr>
                <w:rFonts w:ascii="Times New Roman" w:hAnsi="Times New Roman"/>
                <w:lang w:eastAsia="en-US"/>
              </w:rPr>
              <w:t>процесса</w:t>
            </w:r>
            <w:r w:rsidRPr="005827B7">
              <w:rPr>
                <w:rFonts w:ascii="Times New Roman" w:hAnsi="Times New Roman"/>
                <w:spacing w:val="-4"/>
                <w:lang w:eastAsia="en-US"/>
              </w:rPr>
              <w:t xml:space="preserve"> </w:t>
            </w:r>
            <w:r w:rsidRPr="005827B7">
              <w:rPr>
                <w:rFonts w:ascii="Times New Roman" w:hAnsi="Times New Roman"/>
                <w:lang w:eastAsia="en-US"/>
              </w:rPr>
              <w:t>подготовки</w:t>
            </w:r>
            <w:r w:rsidRPr="005827B7">
              <w:rPr>
                <w:rFonts w:ascii="Times New Roman" w:hAnsi="Times New Roman"/>
                <w:spacing w:val="-4"/>
                <w:lang w:eastAsia="en-US"/>
              </w:rPr>
              <w:t xml:space="preserve"> </w:t>
            </w:r>
            <w:r w:rsidRPr="005827B7">
              <w:rPr>
                <w:rFonts w:ascii="Times New Roman" w:hAnsi="Times New Roman"/>
                <w:lang w:eastAsia="en-US"/>
              </w:rPr>
              <w:t>жмыха</w:t>
            </w:r>
            <w:r w:rsidRPr="005827B7">
              <w:rPr>
                <w:rFonts w:ascii="Times New Roman" w:hAnsi="Times New Roman"/>
                <w:spacing w:val="-5"/>
                <w:lang w:eastAsia="en-US"/>
              </w:rPr>
              <w:t xml:space="preserve"> </w:t>
            </w:r>
            <w:r w:rsidRPr="005827B7">
              <w:rPr>
                <w:rFonts w:ascii="Times New Roman" w:hAnsi="Times New Roman"/>
                <w:lang w:eastAsia="en-US"/>
              </w:rPr>
              <w:t>к</w:t>
            </w:r>
            <w:r w:rsidRPr="005827B7">
              <w:rPr>
                <w:rFonts w:ascii="Times New Roman" w:hAnsi="Times New Roman"/>
                <w:spacing w:val="-5"/>
                <w:lang w:eastAsia="en-US"/>
              </w:rPr>
              <w:t xml:space="preserve"> </w:t>
            </w:r>
            <w:r w:rsidRPr="005827B7">
              <w:rPr>
                <w:rFonts w:ascii="Times New Roman" w:hAnsi="Times New Roman"/>
                <w:lang w:eastAsia="en-US"/>
              </w:rPr>
              <w:t>экстрагированию</w:t>
            </w:r>
            <w:r w:rsidRPr="005827B7">
              <w:rPr>
                <w:rFonts w:ascii="Times New Roman" w:hAnsi="Times New Roman"/>
                <w:spacing w:val="-4"/>
                <w:lang w:eastAsia="en-US"/>
              </w:rPr>
              <w:t xml:space="preserve"> </w:t>
            </w:r>
            <w:r w:rsidRPr="005827B7">
              <w:rPr>
                <w:rFonts w:ascii="Times New Roman" w:hAnsi="Times New Roman"/>
                <w:lang w:eastAsia="en-US"/>
              </w:rPr>
              <w:t>(дробление,</w:t>
            </w:r>
            <w:r w:rsidRPr="005827B7">
              <w:rPr>
                <w:rFonts w:ascii="Times New Roman" w:hAnsi="Times New Roman"/>
                <w:spacing w:val="-4"/>
                <w:lang w:eastAsia="en-US"/>
              </w:rPr>
              <w:t xml:space="preserve"> </w:t>
            </w:r>
            <w:r w:rsidRPr="005827B7">
              <w:rPr>
                <w:rFonts w:ascii="Times New Roman" w:hAnsi="Times New Roman"/>
                <w:lang w:eastAsia="en-US"/>
              </w:rPr>
              <w:t>измельчение,</w:t>
            </w:r>
            <w:r w:rsidRPr="005827B7">
              <w:rPr>
                <w:rFonts w:ascii="Times New Roman" w:hAnsi="Times New Roman"/>
                <w:spacing w:val="-2"/>
                <w:lang w:eastAsia="en-US"/>
              </w:rPr>
              <w:t xml:space="preserve"> </w:t>
            </w:r>
            <w:proofErr w:type="spellStart"/>
            <w:r w:rsidRPr="005827B7">
              <w:rPr>
                <w:rFonts w:ascii="Times New Roman" w:hAnsi="Times New Roman"/>
                <w:lang w:eastAsia="en-US"/>
              </w:rPr>
              <w:t>лепесткование</w:t>
            </w:r>
            <w:proofErr w:type="spellEnd"/>
            <w:r w:rsidRPr="005827B7">
              <w:rPr>
                <w:rFonts w:ascii="Times New Roman" w:hAnsi="Times New Roman"/>
                <w:lang w:eastAsia="en-US"/>
              </w:rPr>
              <w:t>)</w:t>
            </w:r>
            <w:r w:rsidRPr="005827B7">
              <w:rPr>
                <w:rFonts w:ascii="Times New Roman" w:hAnsi="Times New Roman"/>
                <w:spacing w:val="-3"/>
                <w:lang w:eastAsia="en-US"/>
              </w:rPr>
              <w:t xml:space="preserve"> </w:t>
            </w:r>
            <w:r w:rsidRPr="005827B7">
              <w:rPr>
                <w:rFonts w:ascii="Times New Roman" w:hAnsi="Times New Roman"/>
                <w:lang w:eastAsia="en-US"/>
              </w:rPr>
              <w:t>на</w:t>
            </w:r>
            <w:r w:rsidRPr="005827B7">
              <w:rPr>
                <w:rFonts w:ascii="Times New Roman" w:hAnsi="Times New Roman"/>
                <w:spacing w:val="-2"/>
                <w:lang w:eastAsia="en-US"/>
              </w:rPr>
              <w:t xml:space="preserve"> </w:t>
            </w:r>
            <w:r w:rsidRPr="005827B7">
              <w:rPr>
                <w:rFonts w:ascii="Times New Roman" w:hAnsi="Times New Roman"/>
                <w:lang w:eastAsia="en-US"/>
              </w:rPr>
              <w:t>дробилках,</w:t>
            </w:r>
            <w:r w:rsidRPr="005827B7">
              <w:rPr>
                <w:rFonts w:ascii="Times New Roman" w:hAnsi="Times New Roman"/>
                <w:spacing w:val="-5"/>
                <w:lang w:eastAsia="en-US"/>
              </w:rPr>
              <w:t xml:space="preserve"> </w:t>
            </w:r>
            <w:r w:rsidRPr="005827B7">
              <w:rPr>
                <w:rFonts w:ascii="Times New Roman" w:hAnsi="Times New Roman"/>
                <w:lang w:eastAsia="en-US"/>
              </w:rPr>
              <w:lastRenderedPageBreak/>
              <w:t>вальцовых</w:t>
            </w:r>
            <w:r w:rsidRPr="005827B7">
              <w:rPr>
                <w:rFonts w:ascii="Times New Roman" w:hAnsi="Times New Roman"/>
                <w:spacing w:val="-3"/>
                <w:lang w:eastAsia="en-US"/>
              </w:rPr>
              <w:t xml:space="preserve"> </w:t>
            </w:r>
            <w:r w:rsidRPr="005827B7">
              <w:rPr>
                <w:rFonts w:ascii="Times New Roman" w:hAnsi="Times New Roman"/>
                <w:lang w:eastAsia="en-US"/>
              </w:rPr>
              <w:t>станках</w:t>
            </w:r>
            <w:r w:rsidRPr="005827B7">
              <w:rPr>
                <w:rFonts w:ascii="Times New Roman" w:hAnsi="Times New Roman"/>
                <w:spacing w:val="-47"/>
                <w:lang w:eastAsia="en-US"/>
              </w:rPr>
              <w:t xml:space="preserve"> </w:t>
            </w:r>
            <w:r w:rsidRPr="005827B7">
              <w:rPr>
                <w:rFonts w:ascii="Times New Roman" w:hAnsi="Times New Roman"/>
                <w:lang w:eastAsia="en-US"/>
              </w:rPr>
              <w:t>различной</w:t>
            </w:r>
            <w:r w:rsidRPr="005827B7">
              <w:rPr>
                <w:rFonts w:ascii="Times New Roman" w:hAnsi="Times New Roman"/>
                <w:spacing w:val="-2"/>
                <w:lang w:eastAsia="en-US"/>
              </w:rPr>
              <w:t xml:space="preserve"> </w:t>
            </w:r>
            <w:r w:rsidRPr="005827B7">
              <w:rPr>
                <w:rFonts w:ascii="Times New Roman" w:hAnsi="Times New Roman"/>
                <w:lang w:eastAsia="en-US"/>
              </w:rPr>
              <w:t>конструкции</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5"/>
                <w:lang w:eastAsia="en-US"/>
              </w:rPr>
              <w:t xml:space="preserve"> </w:t>
            </w:r>
            <w:r w:rsidRPr="005827B7">
              <w:rPr>
                <w:rFonts w:ascii="Times New Roman" w:hAnsi="Times New Roman"/>
                <w:lang w:eastAsia="en-US"/>
              </w:rPr>
              <w:t>процесса</w:t>
            </w:r>
            <w:r w:rsidRPr="005827B7">
              <w:rPr>
                <w:rFonts w:ascii="Times New Roman" w:hAnsi="Times New Roman"/>
                <w:spacing w:val="-5"/>
                <w:lang w:eastAsia="en-US"/>
              </w:rPr>
              <w:t xml:space="preserve"> </w:t>
            </w:r>
            <w:r w:rsidRPr="005827B7">
              <w:rPr>
                <w:rFonts w:ascii="Times New Roman" w:hAnsi="Times New Roman"/>
                <w:lang w:eastAsia="en-US"/>
              </w:rPr>
              <w:t>получения</w:t>
            </w:r>
            <w:r w:rsidRPr="005827B7">
              <w:rPr>
                <w:rFonts w:ascii="Times New Roman" w:hAnsi="Times New Roman"/>
                <w:spacing w:val="-6"/>
                <w:lang w:eastAsia="en-US"/>
              </w:rPr>
              <w:t xml:space="preserve"> </w:t>
            </w:r>
            <w:r w:rsidRPr="005827B7">
              <w:rPr>
                <w:rFonts w:ascii="Times New Roman" w:hAnsi="Times New Roman"/>
                <w:lang w:eastAsia="en-US"/>
              </w:rPr>
              <w:t>растительных</w:t>
            </w:r>
            <w:r w:rsidRPr="005827B7">
              <w:rPr>
                <w:rFonts w:ascii="Times New Roman" w:hAnsi="Times New Roman"/>
                <w:spacing w:val="-3"/>
                <w:lang w:eastAsia="en-US"/>
              </w:rPr>
              <w:t xml:space="preserve"> </w:t>
            </w:r>
            <w:r w:rsidRPr="005827B7">
              <w:rPr>
                <w:rFonts w:ascii="Times New Roman" w:hAnsi="Times New Roman"/>
                <w:lang w:eastAsia="en-US"/>
              </w:rPr>
              <w:t>масел</w:t>
            </w:r>
            <w:r w:rsidRPr="005827B7">
              <w:rPr>
                <w:rFonts w:ascii="Times New Roman" w:hAnsi="Times New Roman"/>
                <w:spacing w:val="-6"/>
                <w:lang w:eastAsia="en-US"/>
              </w:rPr>
              <w:t xml:space="preserve"> </w:t>
            </w:r>
            <w:r w:rsidRPr="005827B7">
              <w:rPr>
                <w:rFonts w:ascii="Times New Roman" w:hAnsi="Times New Roman"/>
                <w:lang w:eastAsia="en-US"/>
              </w:rPr>
              <w:t>экстракционным</w:t>
            </w:r>
            <w:r w:rsidRPr="005827B7">
              <w:rPr>
                <w:rFonts w:ascii="Times New Roman" w:hAnsi="Times New Roman"/>
                <w:spacing w:val="-4"/>
                <w:lang w:eastAsia="en-US"/>
              </w:rPr>
              <w:t xml:space="preserve"> </w:t>
            </w:r>
            <w:r w:rsidRPr="005827B7">
              <w:rPr>
                <w:rFonts w:ascii="Times New Roman" w:hAnsi="Times New Roman"/>
                <w:lang w:eastAsia="en-US"/>
              </w:rPr>
              <w:t>способом</w:t>
            </w:r>
            <w:r w:rsidRPr="005827B7">
              <w:rPr>
                <w:rFonts w:ascii="Times New Roman" w:hAnsi="Times New Roman"/>
                <w:spacing w:val="-4"/>
                <w:lang w:eastAsia="en-US"/>
              </w:rPr>
              <w:t xml:space="preserve"> </w:t>
            </w:r>
            <w:r w:rsidRPr="005827B7">
              <w:rPr>
                <w:rFonts w:ascii="Times New Roman" w:hAnsi="Times New Roman"/>
                <w:lang w:eastAsia="en-US"/>
              </w:rPr>
              <w:t>на</w:t>
            </w:r>
            <w:r w:rsidRPr="005827B7">
              <w:rPr>
                <w:rFonts w:ascii="Times New Roman" w:hAnsi="Times New Roman"/>
                <w:spacing w:val="-4"/>
                <w:lang w:eastAsia="en-US"/>
              </w:rPr>
              <w:t xml:space="preserve"> </w:t>
            </w:r>
            <w:r w:rsidRPr="005827B7">
              <w:rPr>
                <w:rFonts w:ascii="Times New Roman" w:hAnsi="Times New Roman"/>
                <w:lang w:eastAsia="en-US"/>
              </w:rPr>
              <w:t>экстракторах</w:t>
            </w:r>
            <w:r w:rsidRPr="005827B7">
              <w:rPr>
                <w:rFonts w:ascii="Times New Roman" w:hAnsi="Times New Roman"/>
                <w:spacing w:val="-4"/>
                <w:lang w:eastAsia="en-US"/>
              </w:rPr>
              <w:t xml:space="preserve"> </w:t>
            </w:r>
            <w:r w:rsidRPr="005827B7">
              <w:rPr>
                <w:rFonts w:ascii="Times New Roman" w:hAnsi="Times New Roman"/>
                <w:lang w:eastAsia="en-US"/>
              </w:rPr>
              <w:t>различной</w:t>
            </w:r>
            <w:r w:rsidRPr="005827B7">
              <w:rPr>
                <w:rFonts w:ascii="Times New Roman" w:hAnsi="Times New Roman"/>
                <w:spacing w:val="-4"/>
                <w:lang w:eastAsia="en-US"/>
              </w:rPr>
              <w:t xml:space="preserve"> </w:t>
            </w:r>
            <w:r w:rsidRPr="005827B7">
              <w:rPr>
                <w:rFonts w:ascii="Times New Roman" w:hAnsi="Times New Roman"/>
                <w:lang w:eastAsia="en-US"/>
              </w:rPr>
              <w:t>конструкции</w:t>
            </w:r>
            <w:r w:rsidRPr="005827B7">
              <w:rPr>
                <w:rFonts w:ascii="Times New Roman" w:hAnsi="Times New Roman"/>
                <w:spacing w:val="-6"/>
                <w:lang w:eastAsia="en-US"/>
              </w:rPr>
              <w:t xml:space="preserve"> </w:t>
            </w:r>
            <w:r w:rsidRPr="005827B7">
              <w:rPr>
                <w:rFonts w:ascii="Times New Roman" w:hAnsi="Times New Roman"/>
                <w:lang w:eastAsia="en-US"/>
              </w:rPr>
              <w:t>(шнековых,</w:t>
            </w:r>
            <w:r w:rsidRPr="005827B7">
              <w:rPr>
                <w:rFonts w:ascii="Times New Roman" w:hAnsi="Times New Roman"/>
                <w:spacing w:val="-47"/>
                <w:lang w:eastAsia="en-US"/>
              </w:rPr>
              <w:t xml:space="preserve"> </w:t>
            </w:r>
            <w:r w:rsidRPr="005827B7">
              <w:rPr>
                <w:rFonts w:ascii="Times New Roman" w:hAnsi="Times New Roman"/>
                <w:lang w:eastAsia="en-US"/>
              </w:rPr>
              <w:t>ленточных,</w:t>
            </w:r>
            <w:r w:rsidRPr="005827B7">
              <w:rPr>
                <w:rFonts w:ascii="Times New Roman" w:hAnsi="Times New Roman"/>
                <w:spacing w:val="-1"/>
                <w:lang w:eastAsia="en-US"/>
              </w:rPr>
              <w:t xml:space="preserve"> </w:t>
            </w:r>
            <w:r w:rsidRPr="005827B7">
              <w:rPr>
                <w:rFonts w:ascii="Times New Roman" w:hAnsi="Times New Roman"/>
                <w:lang w:eastAsia="en-US"/>
              </w:rPr>
              <w:t>карусельных)</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Ведение</w:t>
            </w:r>
            <w:r w:rsidRPr="005827B7">
              <w:rPr>
                <w:rFonts w:ascii="Times New Roman" w:hAnsi="Times New Roman"/>
                <w:spacing w:val="-4"/>
                <w:lang w:eastAsia="en-US"/>
              </w:rPr>
              <w:t xml:space="preserve"> </w:t>
            </w:r>
            <w:r w:rsidRPr="005827B7">
              <w:rPr>
                <w:rFonts w:ascii="Times New Roman" w:hAnsi="Times New Roman"/>
                <w:lang w:eastAsia="en-US"/>
              </w:rPr>
              <w:t>процесса</w:t>
            </w:r>
            <w:r w:rsidRPr="005827B7">
              <w:rPr>
                <w:rFonts w:ascii="Times New Roman" w:hAnsi="Times New Roman"/>
                <w:spacing w:val="-4"/>
                <w:lang w:eastAsia="en-US"/>
              </w:rPr>
              <w:t xml:space="preserve"> </w:t>
            </w:r>
            <w:r w:rsidRPr="005827B7">
              <w:rPr>
                <w:rFonts w:ascii="Times New Roman" w:hAnsi="Times New Roman"/>
                <w:lang w:eastAsia="en-US"/>
              </w:rPr>
              <w:t>отдельных</w:t>
            </w:r>
            <w:r w:rsidRPr="005827B7">
              <w:rPr>
                <w:rFonts w:ascii="Times New Roman" w:hAnsi="Times New Roman"/>
                <w:spacing w:val="-3"/>
                <w:lang w:eastAsia="en-US"/>
              </w:rPr>
              <w:t xml:space="preserve"> </w:t>
            </w:r>
            <w:r w:rsidRPr="005827B7">
              <w:rPr>
                <w:rFonts w:ascii="Times New Roman" w:hAnsi="Times New Roman"/>
                <w:lang w:eastAsia="en-US"/>
              </w:rPr>
              <w:t>операций</w:t>
            </w:r>
            <w:r w:rsidRPr="005827B7">
              <w:rPr>
                <w:rFonts w:ascii="Times New Roman" w:hAnsi="Times New Roman"/>
                <w:spacing w:val="-3"/>
                <w:lang w:eastAsia="en-US"/>
              </w:rPr>
              <w:t xml:space="preserve"> </w:t>
            </w:r>
            <w:r w:rsidRPr="005827B7">
              <w:rPr>
                <w:rFonts w:ascii="Times New Roman" w:hAnsi="Times New Roman"/>
                <w:lang w:eastAsia="en-US"/>
              </w:rPr>
              <w:t>по</w:t>
            </w:r>
            <w:r w:rsidRPr="005827B7">
              <w:rPr>
                <w:rFonts w:ascii="Times New Roman" w:hAnsi="Times New Roman"/>
                <w:spacing w:val="-3"/>
                <w:lang w:eastAsia="en-US"/>
              </w:rPr>
              <w:t xml:space="preserve"> </w:t>
            </w:r>
            <w:r w:rsidRPr="005827B7">
              <w:rPr>
                <w:rFonts w:ascii="Times New Roman" w:hAnsi="Times New Roman"/>
                <w:lang w:eastAsia="en-US"/>
              </w:rPr>
              <w:t>рафинации</w:t>
            </w:r>
            <w:r w:rsidRPr="005827B7">
              <w:rPr>
                <w:rFonts w:ascii="Times New Roman" w:hAnsi="Times New Roman"/>
                <w:spacing w:val="-2"/>
                <w:lang w:eastAsia="en-US"/>
              </w:rPr>
              <w:t xml:space="preserve"> </w:t>
            </w:r>
            <w:r w:rsidRPr="005827B7">
              <w:rPr>
                <w:rFonts w:ascii="Times New Roman" w:hAnsi="Times New Roman"/>
                <w:lang w:eastAsia="en-US"/>
              </w:rPr>
              <w:t>жиров</w:t>
            </w:r>
            <w:r w:rsidRPr="005827B7">
              <w:rPr>
                <w:rFonts w:ascii="Times New Roman" w:hAnsi="Times New Roman"/>
                <w:spacing w:val="-5"/>
                <w:lang w:eastAsia="en-US"/>
              </w:rPr>
              <w:t xml:space="preserve"> </w:t>
            </w:r>
            <w:r w:rsidRPr="005827B7">
              <w:rPr>
                <w:rFonts w:ascii="Times New Roman" w:hAnsi="Times New Roman"/>
                <w:lang w:eastAsia="en-US"/>
              </w:rPr>
              <w:t>и</w:t>
            </w:r>
            <w:r w:rsidRPr="005827B7">
              <w:rPr>
                <w:rFonts w:ascii="Times New Roman" w:hAnsi="Times New Roman"/>
                <w:spacing w:val="-5"/>
                <w:lang w:eastAsia="en-US"/>
              </w:rPr>
              <w:t xml:space="preserve"> </w:t>
            </w:r>
            <w:r w:rsidRPr="005827B7">
              <w:rPr>
                <w:rFonts w:ascii="Times New Roman" w:hAnsi="Times New Roman"/>
                <w:lang w:eastAsia="en-US"/>
              </w:rPr>
              <w:t>масел</w:t>
            </w:r>
            <w:r w:rsidRPr="005827B7">
              <w:rPr>
                <w:rFonts w:ascii="Times New Roman" w:hAnsi="Times New Roman"/>
                <w:spacing w:val="-2"/>
                <w:lang w:eastAsia="en-US"/>
              </w:rPr>
              <w:t xml:space="preserve"> </w:t>
            </w:r>
            <w:r w:rsidRPr="005827B7">
              <w:rPr>
                <w:rFonts w:ascii="Times New Roman" w:hAnsi="Times New Roman"/>
                <w:lang w:eastAsia="en-US"/>
              </w:rPr>
              <w:t>в</w:t>
            </w:r>
            <w:r w:rsidRPr="005827B7">
              <w:rPr>
                <w:rFonts w:ascii="Times New Roman" w:hAnsi="Times New Roman"/>
                <w:spacing w:val="-4"/>
                <w:lang w:eastAsia="en-US"/>
              </w:rPr>
              <w:t xml:space="preserve"> </w:t>
            </w:r>
            <w:r w:rsidRPr="005827B7">
              <w:rPr>
                <w:rFonts w:ascii="Times New Roman" w:hAnsi="Times New Roman"/>
                <w:lang w:eastAsia="en-US"/>
              </w:rPr>
              <w:t>аппаратах:</w:t>
            </w:r>
            <w:r w:rsidRPr="005827B7">
              <w:rPr>
                <w:rFonts w:ascii="Times New Roman" w:hAnsi="Times New Roman"/>
                <w:spacing w:val="-5"/>
                <w:lang w:eastAsia="en-US"/>
              </w:rPr>
              <w:t xml:space="preserve"> </w:t>
            </w:r>
            <w:r w:rsidRPr="005827B7">
              <w:rPr>
                <w:rFonts w:ascii="Times New Roman" w:hAnsi="Times New Roman"/>
                <w:lang w:eastAsia="en-US"/>
              </w:rPr>
              <w:t>сушка,</w:t>
            </w:r>
            <w:r w:rsidRPr="005827B7">
              <w:rPr>
                <w:rFonts w:ascii="Times New Roman" w:hAnsi="Times New Roman"/>
                <w:spacing w:val="-4"/>
                <w:lang w:eastAsia="en-US"/>
              </w:rPr>
              <w:t xml:space="preserve"> </w:t>
            </w:r>
            <w:r w:rsidRPr="005827B7">
              <w:rPr>
                <w:rFonts w:ascii="Times New Roman" w:hAnsi="Times New Roman"/>
                <w:lang w:eastAsia="en-US"/>
              </w:rPr>
              <w:t>отбеливание,</w:t>
            </w:r>
            <w:r w:rsidRPr="005827B7">
              <w:rPr>
                <w:rFonts w:ascii="Times New Roman" w:hAnsi="Times New Roman"/>
                <w:spacing w:val="-3"/>
                <w:lang w:eastAsia="en-US"/>
              </w:rPr>
              <w:t xml:space="preserve"> </w:t>
            </w:r>
            <w:r w:rsidRPr="005827B7">
              <w:rPr>
                <w:rFonts w:ascii="Times New Roman" w:hAnsi="Times New Roman"/>
                <w:lang w:eastAsia="en-US"/>
              </w:rPr>
              <w:t>промывка,</w:t>
            </w:r>
            <w:r w:rsidRPr="005827B7">
              <w:rPr>
                <w:rFonts w:ascii="Times New Roman" w:hAnsi="Times New Roman"/>
                <w:spacing w:val="-2"/>
                <w:lang w:eastAsia="en-US"/>
              </w:rPr>
              <w:t xml:space="preserve"> </w:t>
            </w:r>
            <w:r w:rsidRPr="005827B7">
              <w:rPr>
                <w:rFonts w:ascii="Times New Roman" w:hAnsi="Times New Roman"/>
                <w:lang w:eastAsia="en-US"/>
              </w:rPr>
              <w:t>нейтрализация,</w:t>
            </w:r>
            <w:r w:rsidRPr="005827B7">
              <w:rPr>
                <w:rFonts w:ascii="Times New Roman" w:hAnsi="Times New Roman"/>
                <w:spacing w:val="-47"/>
                <w:lang w:eastAsia="en-US"/>
              </w:rPr>
              <w:t xml:space="preserve"> </w:t>
            </w:r>
            <w:r w:rsidRPr="005827B7">
              <w:rPr>
                <w:rFonts w:ascii="Times New Roman" w:hAnsi="Times New Roman"/>
                <w:lang w:eastAsia="en-US"/>
              </w:rPr>
              <w:t>дезодорация,</w:t>
            </w:r>
            <w:r w:rsidRPr="005827B7">
              <w:rPr>
                <w:rFonts w:ascii="Times New Roman" w:hAnsi="Times New Roman"/>
                <w:spacing w:val="1"/>
                <w:lang w:eastAsia="en-US"/>
              </w:rPr>
              <w:t xml:space="preserve"> </w:t>
            </w:r>
            <w:r w:rsidRPr="005827B7">
              <w:rPr>
                <w:rFonts w:ascii="Times New Roman" w:hAnsi="Times New Roman"/>
                <w:lang w:eastAsia="en-US"/>
              </w:rPr>
              <w:t>центрифугирование</w:t>
            </w:r>
          </w:p>
          <w:p w:rsidR="005827B7" w:rsidRPr="005827B7" w:rsidRDefault="005827B7" w:rsidP="009367DC">
            <w:pPr>
              <w:widowControl w:val="0"/>
              <w:numPr>
                <w:ilvl w:val="0"/>
                <w:numId w:val="12"/>
              </w:numPr>
              <w:tabs>
                <w:tab w:val="left" w:pos="226"/>
              </w:tabs>
              <w:suppressAutoHyphens/>
              <w:autoSpaceDE w:val="0"/>
              <w:autoSpaceDN w:val="0"/>
              <w:spacing w:after="0" w:line="240" w:lineRule="auto"/>
              <w:ind w:left="0" w:firstLine="0"/>
              <w:rPr>
                <w:rFonts w:ascii="Times New Roman" w:hAnsi="Times New Roman"/>
                <w:lang w:eastAsia="en-US"/>
              </w:rPr>
            </w:pPr>
            <w:r w:rsidRPr="005827B7">
              <w:rPr>
                <w:rFonts w:ascii="Times New Roman" w:hAnsi="Times New Roman"/>
                <w:lang w:eastAsia="en-US"/>
              </w:rPr>
              <w:t>Контроль</w:t>
            </w:r>
            <w:r w:rsidRPr="005827B7">
              <w:rPr>
                <w:rFonts w:ascii="Times New Roman" w:hAnsi="Times New Roman"/>
                <w:spacing w:val="-3"/>
                <w:lang w:eastAsia="en-US"/>
              </w:rPr>
              <w:t xml:space="preserve"> </w:t>
            </w:r>
            <w:r w:rsidRPr="005827B7">
              <w:rPr>
                <w:rFonts w:ascii="Times New Roman" w:hAnsi="Times New Roman"/>
                <w:lang w:eastAsia="en-US"/>
              </w:rPr>
              <w:t>качества</w:t>
            </w:r>
            <w:r w:rsidRPr="005827B7">
              <w:rPr>
                <w:rFonts w:ascii="Times New Roman" w:hAnsi="Times New Roman"/>
                <w:spacing w:val="-4"/>
                <w:lang w:eastAsia="en-US"/>
              </w:rPr>
              <w:t xml:space="preserve"> </w:t>
            </w:r>
            <w:r w:rsidRPr="005827B7">
              <w:rPr>
                <w:rFonts w:ascii="Times New Roman" w:hAnsi="Times New Roman"/>
                <w:lang w:eastAsia="en-US"/>
              </w:rPr>
              <w:t>сырья</w:t>
            </w:r>
            <w:r w:rsidRPr="005827B7">
              <w:rPr>
                <w:rFonts w:ascii="Times New Roman" w:hAnsi="Times New Roman"/>
                <w:spacing w:val="-4"/>
                <w:lang w:eastAsia="en-US"/>
              </w:rPr>
              <w:t xml:space="preserve"> </w:t>
            </w:r>
            <w:r w:rsidRPr="005827B7">
              <w:rPr>
                <w:rFonts w:ascii="Times New Roman" w:hAnsi="Times New Roman"/>
                <w:lang w:eastAsia="en-US"/>
              </w:rPr>
              <w:t>и</w:t>
            </w:r>
            <w:r w:rsidRPr="005827B7">
              <w:rPr>
                <w:rFonts w:ascii="Times New Roman" w:hAnsi="Times New Roman"/>
                <w:spacing w:val="-1"/>
                <w:lang w:eastAsia="en-US"/>
              </w:rPr>
              <w:t xml:space="preserve"> </w:t>
            </w:r>
            <w:r w:rsidRPr="005827B7">
              <w:rPr>
                <w:rFonts w:ascii="Times New Roman" w:hAnsi="Times New Roman"/>
                <w:lang w:eastAsia="en-US"/>
              </w:rPr>
              <w:t>готовой</w:t>
            </w:r>
            <w:r w:rsidRPr="005827B7">
              <w:rPr>
                <w:rFonts w:ascii="Times New Roman" w:hAnsi="Times New Roman"/>
                <w:spacing w:val="-4"/>
                <w:lang w:eastAsia="en-US"/>
              </w:rPr>
              <w:t xml:space="preserve"> </w:t>
            </w:r>
            <w:r w:rsidRPr="005827B7">
              <w:rPr>
                <w:rFonts w:ascii="Times New Roman" w:hAnsi="Times New Roman"/>
                <w:lang w:eastAsia="en-US"/>
              </w:rPr>
              <w:t>продукции</w:t>
            </w:r>
          </w:p>
          <w:p w:rsidR="005827B7" w:rsidRPr="005827B7" w:rsidRDefault="005827B7" w:rsidP="009367DC">
            <w:pPr>
              <w:numPr>
                <w:ilvl w:val="0"/>
                <w:numId w:val="12"/>
              </w:numPr>
              <w:suppressAutoHyphens/>
              <w:spacing w:after="0" w:line="240" w:lineRule="auto"/>
              <w:ind w:left="0" w:firstLine="0"/>
              <w:contextualSpacing/>
              <w:rPr>
                <w:rFonts w:ascii="Times New Roman" w:hAnsi="Times New Roman"/>
              </w:rPr>
            </w:pPr>
            <w:r w:rsidRPr="005827B7">
              <w:rPr>
                <w:rFonts w:ascii="Times New Roman" w:hAnsi="Times New Roman"/>
              </w:rPr>
              <w:t>Определение</w:t>
            </w:r>
            <w:r w:rsidRPr="005827B7">
              <w:rPr>
                <w:rFonts w:ascii="Times New Roman" w:hAnsi="Times New Roman"/>
                <w:spacing w:val="24"/>
              </w:rPr>
              <w:t xml:space="preserve"> </w:t>
            </w:r>
            <w:r w:rsidRPr="005827B7">
              <w:rPr>
                <w:rFonts w:ascii="Times New Roman" w:hAnsi="Times New Roman"/>
              </w:rPr>
              <w:t>точек</w:t>
            </w:r>
            <w:r w:rsidRPr="005827B7">
              <w:rPr>
                <w:rFonts w:ascii="Times New Roman" w:hAnsi="Times New Roman"/>
                <w:spacing w:val="25"/>
              </w:rPr>
              <w:t xml:space="preserve"> </w:t>
            </w:r>
            <w:r w:rsidRPr="005827B7">
              <w:rPr>
                <w:rFonts w:ascii="Times New Roman" w:hAnsi="Times New Roman"/>
              </w:rPr>
              <w:t>технохимического</w:t>
            </w:r>
            <w:r w:rsidRPr="005827B7">
              <w:rPr>
                <w:rFonts w:ascii="Times New Roman" w:hAnsi="Times New Roman"/>
                <w:spacing w:val="25"/>
              </w:rPr>
              <w:t xml:space="preserve"> </w:t>
            </w:r>
            <w:r w:rsidRPr="005827B7">
              <w:rPr>
                <w:rFonts w:ascii="Times New Roman" w:hAnsi="Times New Roman"/>
              </w:rPr>
              <w:t>контроля</w:t>
            </w:r>
            <w:r w:rsidRPr="005827B7">
              <w:rPr>
                <w:rFonts w:ascii="Times New Roman" w:hAnsi="Times New Roman"/>
                <w:spacing w:val="24"/>
              </w:rPr>
              <w:t xml:space="preserve"> </w:t>
            </w:r>
            <w:r w:rsidRPr="005827B7">
              <w:rPr>
                <w:rFonts w:ascii="Times New Roman" w:hAnsi="Times New Roman"/>
              </w:rPr>
              <w:t>отдельных</w:t>
            </w:r>
            <w:r w:rsidRPr="005827B7">
              <w:rPr>
                <w:rFonts w:ascii="Times New Roman" w:hAnsi="Times New Roman"/>
                <w:spacing w:val="26"/>
              </w:rPr>
              <w:t xml:space="preserve"> </w:t>
            </w:r>
            <w:r w:rsidRPr="005827B7">
              <w:rPr>
                <w:rFonts w:ascii="Times New Roman" w:hAnsi="Times New Roman"/>
              </w:rPr>
              <w:t>технологических</w:t>
            </w:r>
            <w:r w:rsidRPr="005827B7">
              <w:rPr>
                <w:rFonts w:ascii="Times New Roman" w:hAnsi="Times New Roman"/>
                <w:spacing w:val="26"/>
              </w:rPr>
              <w:t xml:space="preserve"> </w:t>
            </w:r>
            <w:r w:rsidRPr="005827B7">
              <w:rPr>
                <w:rFonts w:ascii="Times New Roman" w:hAnsi="Times New Roman"/>
              </w:rPr>
              <w:t>операций</w:t>
            </w:r>
            <w:r w:rsidRPr="005827B7">
              <w:rPr>
                <w:rFonts w:ascii="Times New Roman" w:hAnsi="Times New Roman"/>
                <w:spacing w:val="24"/>
              </w:rPr>
              <w:t xml:space="preserve"> </w:t>
            </w:r>
            <w:r w:rsidRPr="005827B7">
              <w:rPr>
                <w:rFonts w:ascii="Times New Roman" w:hAnsi="Times New Roman"/>
              </w:rPr>
              <w:t>и</w:t>
            </w:r>
            <w:r w:rsidRPr="005827B7">
              <w:rPr>
                <w:rFonts w:ascii="Times New Roman" w:hAnsi="Times New Roman"/>
                <w:spacing w:val="24"/>
              </w:rPr>
              <w:t xml:space="preserve"> </w:t>
            </w:r>
            <w:r w:rsidRPr="005827B7">
              <w:rPr>
                <w:rFonts w:ascii="Times New Roman" w:hAnsi="Times New Roman"/>
              </w:rPr>
              <w:t>всего</w:t>
            </w:r>
            <w:r w:rsidRPr="005827B7">
              <w:rPr>
                <w:rFonts w:ascii="Times New Roman" w:hAnsi="Times New Roman"/>
                <w:spacing w:val="26"/>
              </w:rPr>
              <w:t xml:space="preserve"> </w:t>
            </w:r>
            <w:r w:rsidRPr="005827B7">
              <w:rPr>
                <w:rFonts w:ascii="Times New Roman" w:hAnsi="Times New Roman"/>
              </w:rPr>
              <w:t>технологического</w:t>
            </w:r>
            <w:r w:rsidRPr="005827B7">
              <w:rPr>
                <w:rFonts w:ascii="Times New Roman" w:hAnsi="Times New Roman"/>
                <w:spacing w:val="26"/>
              </w:rPr>
              <w:t xml:space="preserve"> </w:t>
            </w:r>
            <w:r w:rsidRPr="005827B7">
              <w:rPr>
                <w:rFonts w:ascii="Times New Roman" w:hAnsi="Times New Roman"/>
              </w:rPr>
              <w:t>процесса</w:t>
            </w:r>
            <w:r w:rsidRPr="005827B7">
              <w:rPr>
                <w:rFonts w:ascii="Times New Roman" w:hAnsi="Times New Roman"/>
                <w:spacing w:val="25"/>
              </w:rPr>
              <w:t xml:space="preserve"> </w:t>
            </w:r>
            <w:r w:rsidRPr="005827B7">
              <w:rPr>
                <w:rFonts w:ascii="Times New Roman" w:hAnsi="Times New Roman"/>
              </w:rPr>
              <w:t>производства</w:t>
            </w:r>
            <w:r w:rsidRPr="005827B7">
              <w:rPr>
                <w:rFonts w:ascii="Times New Roman" w:hAnsi="Times New Roman"/>
                <w:spacing w:val="-47"/>
              </w:rPr>
              <w:t xml:space="preserve"> </w:t>
            </w:r>
            <w:r w:rsidRPr="005827B7">
              <w:rPr>
                <w:rFonts w:ascii="Times New Roman" w:hAnsi="Times New Roman"/>
              </w:rPr>
              <w:t>растительных масел</w:t>
            </w:r>
            <w:r w:rsidRPr="005827B7">
              <w:rPr>
                <w:rFonts w:ascii="Times New Roman" w:hAnsi="Times New Roman"/>
                <w:spacing w:val="49"/>
              </w:rPr>
              <w:t xml:space="preserve"> </w:t>
            </w:r>
            <w:r w:rsidRPr="005827B7">
              <w:rPr>
                <w:rFonts w:ascii="Times New Roman" w:hAnsi="Times New Roman"/>
              </w:rPr>
              <w:t>в</w:t>
            </w:r>
            <w:r w:rsidRPr="005827B7">
              <w:rPr>
                <w:rFonts w:ascii="Times New Roman" w:hAnsi="Times New Roman"/>
                <w:spacing w:val="2"/>
              </w:rPr>
              <w:t xml:space="preserve"> </w:t>
            </w:r>
            <w:r w:rsidRPr="005827B7">
              <w:rPr>
                <w:rFonts w:ascii="Times New Roman" w:hAnsi="Times New Roman"/>
              </w:rPr>
              <w:t>целом</w:t>
            </w:r>
          </w:p>
        </w:tc>
        <w:tc>
          <w:tcPr>
            <w:tcW w:w="636" w:type="pct"/>
          </w:tcPr>
          <w:p w:rsidR="005827B7" w:rsidRPr="005827B7" w:rsidRDefault="005827B7" w:rsidP="005827B7">
            <w:pPr>
              <w:suppressAutoHyphens/>
              <w:spacing w:after="0" w:line="240" w:lineRule="auto"/>
              <w:jc w:val="center"/>
              <w:rPr>
                <w:rFonts w:ascii="Times New Roman" w:hAnsi="Times New Roman"/>
                <w:b/>
              </w:rPr>
            </w:pPr>
            <w:r w:rsidRPr="005827B7">
              <w:rPr>
                <w:rFonts w:ascii="Times New Roman" w:hAnsi="Times New Roman"/>
                <w:b/>
              </w:rPr>
              <w:lastRenderedPageBreak/>
              <w:t>216</w:t>
            </w:r>
          </w:p>
        </w:tc>
        <w:tc>
          <w:tcPr>
            <w:tcW w:w="541" w:type="pct"/>
            <w:vAlign w:val="center"/>
          </w:tcPr>
          <w:p w:rsidR="005827B7" w:rsidRPr="005827B7" w:rsidRDefault="005827B7" w:rsidP="005827B7">
            <w:pPr>
              <w:suppressAutoHyphens/>
              <w:spacing w:after="0" w:line="240" w:lineRule="auto"/>
              <w:rPr>
                <w:rFonts w:ascii="Times New Roman" w:hAnsi="Times New Roman"/>
                <w:b/>
              </w:rPr>
            </w:pPr>
          </w:p>
        </w:tc>
      </w:tr>
      <w:tr w:rsidR="005827B7" w:rsidRPr="005827B7" w:rsidTr="009367DC">
        <w:tc>
          <w:tcPr>
            <w:tcW w:w="3823" w:type="pct"/>
            <w:gridSpan w:val="2"/>
          </w:tcPr>
          <w:p w:rsidR="005827B7" w:rsidRPr="005827B7" w:rsidRDefault="005827B7" w:rsidP="009367DC">
            <w:pPr>
              <w:suppressAutoHyphens/>
              <w:spacing w:after="0" w:line="240" w:lineRule="auto"/>
              <w:rPr>
                <w:rFonts w:ascii="Times New Roman" w:hAnsi="Times New Roman"/>
                <w:b/>
                <w:bCs/>
              </w:rPr>
            </w:pPr>
            <w:r w:rsidRPr="005827B7">
              <w:rPr>
                <w:rFonts w:ascii="Times New Roman" w:hAnsi="Times New Roman"/>
                <w:b/>
                <w:bCs/>
              </w:rPr>
              <w:lastRenderedPageBreak/>
              <w:t>Всего</w:t>
            </w:r>
          </w:p>
        </w:tc>
        <w:tc>
          <w:tcPr>
            <w:tcW w:w="636" w:type="pct"/>
          </w:tcPr>
          <w:p w:rsidR="005827B7" w:rsidRPr="005827B7" w:rsidRDefault="005827B7" w:rsidP="005827B7">
            <w:pPr>
              <w:suppressAutoHyphens/>
              <w:spacing w:after="0" w:line="240" w:lineRule="auto"/>
              <w:jc w:val="center"/>
              <w:rPr>
                <w:rFonts w:ascii="Times New Roman" w:hAnsi="Times New Roman"/>
                <w:b/>
              </w:rPr>
            </w:pPr>
            <w:r w:rsidRPr="005827B7">
              <w:rPr>
                <w:rFonts w:ascii="Times New Roman" w:hAnsi="Times New Roman"/>
                <w:b/>
              </w:rPr>
              <w:t>330</w:t>
            </w:r>
          </w:p>
        </w:tc>
        <w:tc>
          <w:tcPr>
            <w:tcW w:w="541" w:type="pct"/>
            <w:vAlign w:val="center"/>
          </w:tcPr>
          <w:p w:rsidR="005827B7" w:rsidRPr="005827B7" w:rsidRDefault="005827B7" w:rsidP="005827B7">
            <w:pPr>
              <w:suppressAutoHyphens/>
              <w:spacing w:after="0" w:line="240" w:lineRule="auto"/>
              <w:rPr>
                <w:rFonts w:ascii="Times New Roman" w:hAnsi="Times New Roman"/>
                <w:b/>
              </w:rPr>
            </w:pPr>
          </w:p>
        </w:tc>
      </w:tr>
    </w:tbl>
    <w:p w:rsidR="00E256C2" w:rsidRPr="000921D9" w:rsidRDefault="00E256C2" w:rsidP="00E256C2">
      <w:pPr>
        <w:suppressAutoHyphens/>
        <w:spacing w:after="0" w:line="240" w:lineRule="auto"/>
        <w:rPr>
          <w:rFonts w:ascii="Times New Roman" w:hAnsi="Times New Roman"/>
          <w:sz w:val="24"/>
          <w:szCs w:val="24"/>
        </w:rPr>
      </w:pPr>
    </w:p>
    <w:p w:rsidR="00E256C2" w:rsidRPr="000921D9" w:rsidRDefault="00E256C2" w:rsidP="00E256C2">
      <w:pPr>
        <w:suppressAutoHyphens/>
        <w:spacing w:after="0" w:line="240" w:lineRule="auto"/>
        <w:rPr>
          <w:rFonts w:ascii="Times New Roman" w:hAnsi="Times New Roman"/>
          <w:sz w:val="24"/>
          <w:szCs w:val="24"/>
        </w:rPr>
        <w:sectPr w:rsidR="00E256C2" w:rsidRPr="000921D9" w:rsidSect="009C4D86">
          <w:pgSz w:w="16840" w:h="11907" w:orient="landscape"/>
          <w:pgMar w:top="851" w:right="680" w:bottom="851" w:left="992" w:header="709" w:footer="709" w:gutter="0"/>
          <w:cols w:space="720"/>
        </w:sectPr>
      </w:pPr>
    </w:p>
    <w:p w:rsidR="00E256C2" w:rsidRPr="000921D9" w:rsidRDefault="00E256C2" w:rsidP="00E256C2">
      <w:pPr>
        <w:suppressAutoHyphens/>
        <w:spacing w:before="120" w:after="0"/>
        <w:jc w:val="center"/>
        <w:rPr>
          <w:rFonts w:ascii="Times New Roman" w:hAnsi="Times New Roman"/>
          <w:b/>
          <w:bCs/>
          <w:sz w:val="24"/>
          <w:szCs w:val="24"/>
        </w:rPr>
      </w:pPr>
      <w:r w:rsidRPr="000921D9">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 xml:space="preserve">ПРОФЕССИОНАЛЬНОГО </w:t>
      </w:r>
      <w:r w:rsidRPr="000921D9">
        <w:rPr>
          <w:rFonts w:ascii="Times New Roman" w:hAnsi="Times New Roman"/>
          <w:b/>
          <w:bCs/>
          <w:sz w:val="24"/>
          <w:szCs w:val="24"/>
        </w:rPr>
        <w:t>МОДУЛЯ</w:t>
      </w:r>
    </w:p>
    <w:p w:rsidR="00E256C2" w:rsidRPr="000921D9" w:rsidRDefault="00E256C2" w:rsidP="00E256C2">
      <w:pPr>
        <w:suppressAutoHyphens/>
        <w:spacing w:before="120" w:after="0"/>
        <w:ind w:left="428" w:firstLine="660"/>
        <w:rPr>
          <w:rFonts w:ascii="Times New Roman" w:hAnsi="Times New Roman"/>
          <w:b/>
          <w:bCs/>
          <w:sz w:val="24"/>
          <w:szCs w:val="24"/>
        </w:rPr>
      </w:pPr>
    </w:p>
    <w:p w:rsidR="00E256C2" w:rsidRPr="000921D9" w:rsidRDefault="00E256C2" w:rsidP="00E256C2">
      <w:pPr>
        <w:suppressAutoHyphens/>
        <w:spacing w:after="0"/>
        <w:ind w:firstLine="660"/>
        <w:jc w:val="both"/>
        <w:rPr>
          <w:rFonts w:ascii="Times New Roman" w:hAnsi="Times New Roman"/>
          <w:b/>
          <w:sz w:val="24"/>
          <w:szCs w:val="24"/>
        </w:rPr>
      </w:pPr>
      <w:r w:rsidRPr="000921D9">
        <w:rPr>
          <w:rFonts w:ascii="Times New Roman" w:hAnsi="Times New Roman"/>
          <w:b/>
          <w:bCs/>
          <w:sz w:val="24"/>
          <w:szCs w:val="24"/>
        </w:rPr>
        <w:t xml:space="preserve">3.1. </w:t>
      </w:r>
      <w:r w:rsidRPr="000921D9">
        <w:rPr>
          <w:rFonts w:ascii="Times New Roman" w:hAnsi="Times New Roman"/>
          <w:b/>
          <w:sz w:val="24"/>
          <w:szCs w:val="24"/>
        </w:rPr>
        <w:t>Для реализации программы профессионального модуля должны быть предусмотрены следующие специальные помещения:</w:t>
      </w:r>
    </w:p>
    <w:p w:rsidR="00E256C2" w:rsidRDefault="00E256C2" w:rsidP="00E256C2">
      <w:pPr>
        <w:suppressAutoHyphens/>
        <w:spacing w:after="0"/>
        <w:ind w:firstLine="660"/>
        <w:jc w:val="both"/>
        <w:rPr>
          <w:rFonts w:ascii="Times New Roman" w:hAnsi="Times New Roman"/>
          <w:bCs/>
          <w:sz w:val="24"/>
          <w:szCs w:val="24"/>
        </w:rPr>
      </w:pPr>
      <w:r w:rsidRPr="000921D9">
        <w:rPr>
          <w:rFonts w:ascii="Times New Roman" w:hAnsi="Times New Roman"/>
          <w:bCs/>
          <w:sz w:val="24"/>
          <w:szCs w:val="24"/>
        </w:rPr>
        <w:t>Кабинет «</w:t>
      </w:r>
      <w:r>
        <w:rPr>
          <w:rFonts w:ascii="Times New Roman" w:hAnsi="Times New Roman"/>
          <w:bCs/>
          <w:sz w:val="24"/>
          <w:szCs w:val="24"/>
        </w:rPr>
        <w:t xml:space="preserve">Технического </w:t>
      </w:r>
      <w:r w:rsidRPr="008B0050">
        <w:rPr>
          <w:rFonts w:ascii="Times New Roman" w:hAnsi="Times New Roman"/>
          <w:sz w:val="24"/>
          <w:szCs w:val="24"/>
        </w:rPr>
        <w:t>производства растительных масел, жиров и жирозаменителей</w:t>
      </w:r>
      <w:r w:rsidRPr="00D77CE3">
        <w:rPr>
          <w:rFonts w:ascii="Times New Roman" w:hAnsi="Times New Roman"/>
          <w:bCs/>
          <w:sz w:val="24"/>
          <w:szCs w:val="24"/>
        </w:rPr>
        <w:t>»,</w:t>
      </w:r>
      <w:r w:rsidRPr="000921D9">
        <w:rPr>
          <w:rFonts w:ascii="Times New Roman" w:hAnsi="Times New Roman"/>
          <w:b/>
          <w:bCs/>
          <w:sz w:val="24"/>
          <w:szCs w:val="24"/>
        </w:rPr>
        <w:t xml:space="preserve"> </w:t>
      </w:r>
      <w:bookmarkStart w:id="108" w:name="_Hlk79491199"/>
      <w:bookmarkStart w:id="109" w:name="_Hlk79492714"/>
      <w:r w:rsidRPr="000921D9">
        <w:rPr>
          <w:rFonts w:ascii="Times New Roman" w:hAnsi="Times New Roman"/>
          <w:bCs/>
          <w:sz w:val="24"/>
          <w:szCs w:val="24"/>
        </w:rPr>
        <w:t xml:space="preserve">оснащенный </w:t>
      </w:r>
      <w:bookmarkEnd w:id="108"/>
      <w:bookmarkEnd w:id="109"/>
      <w:r w:rsidRPr="009A04BE">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9A04BE">
        <w:rPr>
          <w:rFonts w:ascii="Times New Roman" w:hAnsi="Times New Roman"/>
          <w:bCs/>
          <w:sz w:val="24"/>
          <w:szCs w:val="24"/>
        </w:rPr>
        <w:t>по профессии</w:t>
      </w:r>
      <w:r>
        <w:rPr>
          <w:rFonts w:ascii="Times New Roman" w:hAnsi="Times New Roman"/>
          <w:bCs/>
          <w:sz w:val="24"/>
          <w:szCs w:val="24"/>
        </w:rPr>
        <w:t>.</w:t>
      </w:r>
      <w:r w:rsidRPr="009A04BE">
        <w:rPr>
          <w:rFonts w:ascii="Times New Roman" w:hAnsi="Times New Roman"/>
          <w:bCs/>
          <w:sz w:val="24"/>
          <w:szCs w:val="24"/>
        </w:rPr>
        <w:t xml:space="preserve"> </w:t>
      </w:r>
    </w:p>
    <w:p w:rsidR="00E256C2" w:rsidRPr="000921D9" w:rsidRDefault="00E256C2" w:rsidP="00E256C2">
      <w:pPr>
        <w:suppressAutoHyphens/>
        <w:spacing w:after="0"/>
        <w:ind w:firstLine="660"/>
        <w:jc w:val="both"/>
        <w:rPr>
          <w:rFonts w:ascii="Times New Roman" w:hAnsi="Times New Roman"/>
          <w:sz w:val="24"/>
          <w:szCs w:val="28"/>
        </w:rPr>
      </w:pPr>
      <w:r w:rsidRPr="000921D9">
        <w:rPr>
          <w:rFonts w:ascii="Times New Roman" w:hAnsi="Times New Roman"/>
          <w:bCs/>
          <w:sz w:val="24"/>
          <w:szCs w:val="24"/>
        </w:rPr>
        <w:t>Лаборатория</w:t>
      </w:r>
      <w:r w:rsidRPr="008B0050">
        <w:rPr>
          <w:rFonts w:ascii="Times New Roman" w:hAnsi="Times New Roman"/>
          <w:bCs/>
          <w:sz w:val="24"/>
          <w:szCs w:val="24"/>
        </w:rPr>
        <w:t xml:space="preserve"> </w:t>
      </w:r>
      <w:r w:rsidRPr="000921D9">
        <w:rPr>
          <w:rFonts w:ascii="Times New Roman" w:hAnsi="Times New Roman"/>
          <w:bCs/>
          <w:sz w:val="24"/>
          <w:szCs w:val="24"/>
        </w:rPr>
        <w:t>«</w:t>
      </w:r>
      <w:r>
        <w:rPr>
          <w:rFonts w:ascii="Times New Roman" w:hAnsi="Times New Roman"/>
          <w:bCs/>
          <w:sz w:val="24"/>
          <w:szCs w:val="24"/>
        </w:rPr>
        <w:t xml:space="preserve">Технического </w:t>
      </w:r>
      <w:r w:rsidRPr="008B0050">
        <w:rPr>
          <w:rFonts w:ascii="Times New Roman" w:hAnsi="Times New Roman"/>
          <w:sz w:val="24"/>
          <w:szCs w:val="24"/>
        </w:rPr>
        <w:t>производства растительных масел, жиров и жирозаменителей</w:t>
      </w:r>
      <w:r w:rsidRPr="00D77CE3">
        <w:rPr>
          <w:rFonts w:ascii="Times New Roman" w:hAnsi="Times New Roman"/>
          <w:bCs/>
          <w:sz w:val="24"/>
          <w:szCs w:val="24"/>
        </w:rPr>
        <w:t>»,</w:t>
      </w:r>
      <w:r w:rsidRPr="000921D9">
        <w:rPr>
          <w:rFonts w:ascii="Times New Roman" w:hAnsi="Times New Roman"/>
          <w:bCs/>
          <w:sz w:val="24"/>
          <w:szCs w:val="24"/>
        </w:rPr>
        <w:t xml:space="preserve"> оснащенная </w:t>
      </w:r>
      <w:r w:rsidR="009C4D86">
        <w:rPr>
          <w:rFonts w:ascii="Times New Roman" w:hAnsi="Times New Roman"/>
          <w:bCs/>
          <w:sz w:val="24"/>
          <w:szCs w:val="24"/>
        </w:rPr>
        <w:t xml:space="preserve">в соответствии с п. 6.1.2.3 образовательной программы </w:t>
      </w:r>
      <w:r w:rsidRPr="000921D9">
        <w:rPr>
          <w:rFonts w:ascii="Times New Roman" w:hAnsi="Times New Roman"/>
          <w:bCs/>
          <w:sz w:val="24"/>
          <w:szCs w:val="24"/>
        </w:rPr>
        <w:t>по профессии</w:t>
      </w:r>
      <w:r w:rsidRPr="000921D9">
        <w:rPr>
          <w:rFonts w:ascii="Times New Roman" w:hAnsi="Times New Roman"/>
          <w:sz w:val="24"/>
          <w:szCs w:val="28"/>
        </w:rPr>
        <w:t>.</w:t>
      </w:r>
      <w:r w:rsidRPr="000921D9">
        <w:rPr>
          <w:rFonts w:ascii="Times New Roman" w:hAnsi="Times New Roman"/>
          <w:b/>
          <w:sz w:val="24"/>
          <w:szCs w:val="28"/>
        </w:rPr>
        <w:t xml:space="preserve"> </w:t>
      </w:r>
    </w:p>
    <w:p w:rsidR="00E256C2" w:rsidRPr="000921D9" w:rsidRDefault="00E256C2" w:rsidP="00E256C2">
      <w:pPr>
        <w:suppressAutoHyphens/>
        <w:spacing w:after="0"/>
        <w:ind w:firstLine="709"/>
        <w:jc w:val="both"/>
        <w:rPr>
          <w:rFonts w:ascii="Times New Roman" w:hAnsi="Times New Roman"/>
          <w:sz w:val="24"/>
          <w:szCs w:val="24"/>
        </w:rPr>
      </w:pPr>
      <w:r w:rsidRPr="000921D9">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sidRPr="000921D9">
        <w:rPr>
          <w:rFonts w:ascii="Times New Roman" w:hAnsi="Times New Roman"/>
          <w:sz w:val="24"/>
          <w:szCs w:val="24"/>
        </w:rPr>
        <w:t>.</w:t>
      </w:r>
    </w:p>
    <w:p w:rsidR="00E256C2" w:rsidRPr="000921D9" w:rsidRDefault="00E256C2" w:rsidP="00E256C2">
      <w:pPr>
        <w:tabs>
          <w:tab w:val="left" w:pos="1276"/>
        </w:tabs>
        <w:suppressAutoHyphens/>
        <w:spacing w:after="0"/>
        <w:jc w:val="both"/>
        <w:rPr>
          <w:rFonts w:ascii="Times New Roman" w:hAnsi="Times New Roman"/>
          <w:bCs/>
          <w:sz w:val="24"/>
          <w:szCs w:val="24"/>
        </w:rPr>
      </w:pPr>
    </w:p>
    <w:p w:rsidR="00E256C2" w:rsidRPr="000921D9" w:rsidRDefault="00E256C2" w:rsidP="00E256C2">
      <w:pPr>
        <w:tabs>
          <w:tab w:val="left" w:pos="1276"/>
        </w:tabs>
        <w:suppressAutoHyphens/>
        <w:spacing w:after="0"/>
        <w:ind w:left="660"/>
        <w:contextualSpacing/>
        <w:rPr>
          <w:rFonts w:ascii="Times New Roman" w:hAnsi="Times New Roman"/>
          <w:b/>
          <w:bCs/>
          <w:sz w:val="24"/>
          <w:szCs w:val="24"/>
        </w:rPr>
      </w:pPr>
      <w:r>
        <w:rPr>
          <w:rFonts w:ascii="Times New Roman" w:hAnsi="Times New Roman"/>
          <w:b/>
          <w:bCs/>
          <w:sz w:val="24"/>
          <w:szCs w:val="24"/>
        </w:rPr>
        <w:t xml:space="preserve">3.2. </w:t>
      </w:r>
      <w:r w:rsidRPr="000921D9">
        <w:rPr>
          <w:rFonts w:ascii="Times New Roman" w:hAnsi="Times New Roman"/>
          <w:b/>
          <w:bCs/>
          <w:sz w:val="24"/>
          <w:szCs w:val="24"/>
        </w:rPr>
        <w:t>Информационное обеспечение реализации программы</w:t>
      </w:r>
    </w:p>
    <w:p w:rsidR="00E256C2" w:rsidRPr="000921D9" w:rsidRDefault="00E256C2" w:rsidP="00E256C2">
      <w:pPr>
        <w:tabs>
          <w:tab w:val="left" w:pos="1276"/>
        </w:tabs>
        <w:suppressAutoHyphens/>
        <w:spacing w:after="0"/>
        <w:ind w:firstLine="660"/>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0921D9" w:rsidRDefault="00E256C2" w:rsidP="00E256C2">
      <w:pPr>
        <w:tabs>
          <w:tab w:val="left" w:pos="1134"/>
        </w:tabs>
        <w:suppressAutoHyphens/>
        <w:spacing w:after="0"/>
        <w:ind w:firstLine="658"/>
        <w:jc w:val="both"/>
        <w:rPr>
          <w:rFonts w:ascii="Times New Roman" w:hAnsi="Times New Roman"/>
          <w:sz w:val="24"/>
          <w:szCs w:val="24"/>
        </w:rPr>
      </w:pPr>
    </w:p>
    <w:p w:rsidR="00E256C2" w:rsidRPr="000921D9" w:rsidRDefault="00E256C2" w:rsidP="00E256C2">
      <w:pPr>
        <w:tabs>
          <w:tab w:val="left" w:pos="1134"/>
        </w:tabs>
        <w:suppressAutoHyphens/>
        <w:spacing w:after="0"/>
        <w:ind w:firstLine="658"/>
        <w:jc w:val="both"/>
        <w:rPr>
          <w:rFonts w:ascii="Times New Roman" w:hAnsi="Times New Roman"/>
          <w:b/>
          <w:sz w:val="24"/>
          <w:szCs w:val="24"/>
        </w:rPr>
      </w:pPr>
      <w:r>
        <w:rPr>
          <w:rFonts w:ascii="Times New Roman" w:hAnsi="Times New Roman"/>
          <w:b/>
          <w:sz w:val="24"/>
          <w:szCs w:val="20"/>
        </w:rPr>
        <w:t xml:space="preserve">3.2.1. </w:t>
      </w:r>
      <w:r w:rsidRPr="000921D9">
        <w:rPr>
          <w:rFonts w:ascii="Times New Roman" w:hAnsi="Times New Roman"/>
          <w:b/>
          <w:sz w:val="24"/>
          <w:szCs w:val="20"/>
        </w:rPr>
        <w:t>Основные печатные издания</w:t>
      </w:r>
    </w:p>
    <w:p w:rsidR="00E256C2" w:rsidRPr="000921D9" w:rsidRDefault="00E256C2" w:rsidP="00E256C2">
      <w:pPr>
        <w:numPr>
          <w:ilvl w:val="0"/>
          <w:numId w:val="26"/>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Дунченко, Н. И. Управление качеством продукции. Пищевая промышленность</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учебник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xml:space="preserve">/ Н. И. Дунченко, В. С. Янковская. </w:t>
      </w:r>
      <w:r>
        <w:rPr>
          <w:rFonts w:ascii="Times New Roman" w:hAnsi="Times New Roman"/>
          <w:sz w:val="24"/>
          <w:szCs w:val="24"/>
        </w:rPr>
        <w:t>–</w:t>
      </w:r>
      <w:r w:rsidRPr="000921D9">
        <w:rPr>
          <w:rFonts w:ascii="Times New Roman" w:hAnsi="Times New Roman"/>
          <w:sz w:val="24"/>
          <w:szCs w:val="24"/>
        </w:rPr>
        <w:t xml:space="preserve">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2020. </w:t>
      </w:r>
      <w:r>
        <w:rPr>
          <w:rFonts w:ascii="Times New Roman" w:hAnsi="Times New Roman"/>
          <w:sz w:val="24"/>
          <w:szCs w:val="24"/>
        </w:rPr>
        <w:t>–</w:t>
      </w:r>
      <w:r w:rsidRPr="000921D9">
        <w:rPr>
          <w:rFonts w:ascii="Times New Roman" w:hAnsi="Times New Roman"/>
          <w:sz w:val="24"/>
          <w:szCs w:val="24"/>
        </w:rPr>
        <w:t xml:space="preserve"> 304 с.</w:t>
      </w:r>
    </w:p>
    <w:p w:rsidR="00E256C2" w:rsidRPr="000921D9" w:rsidRDefault="00E256C2" w:rsidP="00E256C2">
      <w:pPr>
        <w:numPr>
          <w:ilvl w:val="0"/>
          <w:numId w:val="26"/>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Земсков, В. И. Производство растительных масел в условиях сельскохозяйственных предприятий малой мощности</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В. И. Земсков, И. Ю. Александров.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252 с. </w:t>
      </w:r>
    </w:p>
    <w:p w:rsidR="00E256C2" w:rsidRPr="000921D9" w:rsidRDefault="00E256C2" w:rsidP="00E256C2">
      <w:pPr>
        <w:numPr>
          <w:ilvl w:val="0"/>
          <w:numId w:val="26"/>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Рудаков, О. Б. Технохимический контроль жиров и жирозаменителей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О. Б. Рудаков.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576 с. </w:t>
      </w:r>
    </w:p>
    <w:p w:rsidR="00E256C2" w:rsidRPr="000921D9" w:rsidRDefault="00E256C2" w:rsidP="00E256C2">
      <w:pPr>
        <w:numPr>
          <w:ilvl w:val="0"/>
          <w:numId w:val="26"/>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Товарный менеджмент и экспертиза жировых товаров</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О. Б. Рудаков, Э. П. </w:t>
      </w:r>
      <w:proofErr w:type="spellStart"/>
      <w:r w:rsidRPr="000921D9">
        <w:rPr>
          <w:rFonts w:ascii="Times New Roman" w:hAnsi="Times New Roman"/>
          <w:sz w:val="24"/>
          <w:szCs w:val="24"/>
        </w:rPr>
        <w:t>Лесникова</w:t>
      </w:r>
      <w:proofErr w:type="spellEnd"/>
      <w:r w:rsidRPr="000921D9">
        <w:rPr>
          <w:rFonts w:ascii="Times New Roman" w:hAnsi="Times New Roman"/>
          <w:sz w:val="24"/>
          <w:szCs w:val="24"/>
        </w:rPr>
        <w:t>, И. Н. Семенова, К. К. Полянский.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304 с. </w:t>
      </w:r>
    </w:p>
    <w:p w:rsidR="00E256C2" w:rsidRPr="000921D9" w:rsidRDefault="00E256C2" w:rsidP="00E256C2">
      <w:pPr>
        <w:tabs>
          <w:tab w:val="left" w:pos="1134"/>
        </w:tabs>
        <w:suppressAutoHyphens/>
        <w:spacing w:after="0"/>
        <w:ind w:firstLine="658"/>
        <w:jc w:val="both"/>
        <w:rPr>
          <w:b/>
          <w:bCs/>
          <w:szCs w:val="24"/>
        </w:rPr>
      </w:pPr>
    </w:p>
    <w:p w:rsidR="00E256C2" w:rsidRPr="000921D9" w:rsidRDefault="00E256C2" w:rsidP="00E256C2">
      <w:pPr>
        <w:tabs>
          <w:tab w:val="left" w:pos="1134"/>
        </w:tabs>
        <w:suppressAutoHyphens/>
        <w:spacing w:after="0"/>
        <w:ind w:left="658"/>
        <w:jc w:val="both"/>
        <w:rPr>
          <w:rFonts w:ascii="Times New Roman" w:hAnsi="Times New Roman"/>
          <w:b/>
          <w:sz w:val="24"/>
          <w:szCs w:val="24"/>
        </w:rPr>
      </w:pPr>
      <w:r>
        <w:rPr>
          <w:rFonts w:ascii="Times New Roman" w:hAnsi="Times New Roman"/>
          <w:b/>
          <w:sz w:val="24"/>
          <w:szCs w:val="24"/>
        </w:rPr>
        <w:t>3.2.2. Основные электронные издания</w:t>
      </w:r>
    </w:p>
    <w:p w:rsidR="00E256C2" w:rsidRPr="000921D9" w:rsidRDefault="00E256C2" w:rsidP="00E256C2">
      <w:pPr>
        <w:numPr>
          <w:ilvl w:val="0"/>
          <w:numId w:val="27"/>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Земсков, В. И. Производство растительных масел в условиях сельскохозяйственных предприятий малой мощности</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В. И. Земсков, И. Ю. Александров.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252 с. — ISBN 978-5-8114-2981-3. — Текст</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электронный // Лань : электронно-библиотечная система. — URL: https://e.lanbook.com/book/169207. — Режим доступа: для </w:t>
      </w:r>
      <w:proofErr w:type="spellStart"/>
      <w:r w:rsidRPr="000921D9">
        <w:rPr>
          <w:rFonts w:ascii="Times New Roman" w:hAnsi="Times New Roman"/>
          <w:sz w:val="24"/>
          <w:szCs w:val="24"/>
        </w:rPr>
        <w:t>авториз</w:t>
      </w:r>
      <w:proofErr w:type="spellEnd"/>
      <w:r w:rsidRPr="000921D9">
        <w:rPr>
          <w:rFonts w:ascii="Times New Roman" w:hAnsi="Times New Roman"/>
          <w:sz w:val="24"/>
          <w:szCs w:val="24"/>
        </w:rPr>
        <w:t>. пользователей.</w:t>
      </w:r>
    </w:p>
    <w:p w:rsidR="00E256C2" w:rsidRPr="000921D9" w:rsidRDefault="00E256C2" w:rsidP="00E256C2">
      <w:pPr>
        <w:numPr>
          <w:ilvl w:val="0"/>
          <w:numId w:val="27"/>
        </w:numPr>
        <w:tabs>
          <w:tab w:val="left" w:pos="1134"/>
        </w:tabs>
        <w:suppressAutoHyphens/>
        <w:spacing w:after="0"/>
        <w:ind w:left="0" w:firstLine="658"/>
        <w:jc w:val="both"/>
        <w:rPr>
          <w:rFonts w:ascii="Times New Roman" w:hAnsi="Times New Roman"/>
          <w:sz w:val="24"/>
          <w:szCs w:val="24"/>
        </w:rPr>
      </w:pPr>
      <w:proofErr w:type="spellStart"/>
      <w:r w:rsidRPr="000921D9">
        <w:rPr>
          <w:rFonts w:ascii="Times New Roman" w:hAnsi="Times New Roman"/>
          <w:sz w:val="24"/>
          <w:szCs w:val="24"/>
        </w:rPr>
        <w:t>Маюрникова</w:t>
      </w:r>
      <w:proofErr w:type="spellEnd"/>
      <w:r w:rsidRPr="000921D9">
        <w:rPr>
          <w:rFonts w:ascii="Times New Roman" w:hAnsi="Times New Roman"/>
          <w:sz w:val="24"/>
          <w:szCs w:val="24"/>
        </w:rPr>
        <w:t>, Л. А. ХАССП на предприятиях общественного питания</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Л. А. </w:t>
      </w:r>
      <w:proofErr w:type="spellStart"/>
      <w:r w:rsidRPr="000921D9">
        <w:rPr>
          <w:rFonts w:ascii="Times New Roman" w:hAnsi="Times New Roman"/>
          <w:sz w:val="24"/>
          <w:szCs w:val="24"/>
        </w:rPr>
        <w:t>Маюрникова</w:t>
      </w:r>
      <w:proofErr w:type="spellEnd"/>
      <w:r w:rsidRPr="000921D9">
        <w:rPr>
          <w:rFonts w:ascii="Times New Roman" w:hAnsi="Times New Roman"/>
          <w:sz w:val="24"/>
          <w:szCs w:val="24"/>
        </w:rPr>
        <w:t xml:space="preserve">, Г. А. </w:t>
      </w:r>
      <w:proofErr w:type="spellStart"/>
      <w:r w:rsidRPr="000921D9">
        <w:rPr>
          <w:rFonts w:ascii="Times New Roman" w:hAnsi="Times New Roman"/>
          <w:sz w:val="24"/>
          <w:szCs w:val="24"/>
        </w:rPr>
        <w:t>Губаненко</w:t>
      </w:r>
      <w:proofErr w:type="spellEnd"/>
      <w:r w:rsidRPr="000921D9">
        <w:rPr>
          <w:rFonts w:ascii="Times New Roman" w:hAnsi="Times New Roman"/>
          <w:sz w:val="24"/>
          <w:szCs w:val="24"/>
        </w:rPr>
        <w:t xml:space="preserve">, А. А. </w:t>
      </w:r>
      <w:proofErr w:type="spellStart"/>
      <w:r w:rsidRPr="000921D9">
        <w:rPr>
          <w:rFonts w:ascii="Times New Roman" w:hAnsi="Times New Roman"/>
          <w:sz w:val="24"/>
          <w:szCs w:val="24"/>
        </w:rPr>
        <w:t>Кокшаров</w:t>
      </w:r>
      <w:proofErr w:type="spellEnd"/>
      <w:r w:rsidRPr="000921D9">
        <w:rPr>
          <w:rFonts w:ascii="Times New Roman" w:hAnsi="Times New Roman"/>
          <w:sz w:val="24"/>
          <w:szCs w:val="24"/>
        </w:rPr>
        <w:t>. — 2-е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2020. — 196 с. — ISBN 978-5-8114-4987-3. — Текст</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электронный // Лань : электронно-библиотечная система. — URL: https://e.lanbook.com/book/130189. — Режим доступа: для </w:t>
      </w:r>
      <w:proofErr w:type="spellStart"/>
      <w:r w:rsidRPr="000921D9">
        <w:rPr>
          <w:rFonts w:ascii="Times New Roman" w:hAnsi="Times New Roman"/>
          <w:sz w:val="24"/>
          <w:szCs w:val="24"/>
        </w:rPr>
        <w:t>авториз</w:t>
      </w:r>
      <w:proofErr w:type="spellEnd"/>
      <w:r w:rsidRPr="000921D9">
        <w:rPr>
          <w:rFonts w:ascii="Times New Roman" w:hAnsi="Times New Roman"/>
          <w:sz w:val="24"/>
          <w:szCs w:val="24"/>
        </w:rPr>
        <w:t>. пользователей.</w:t>
      </w:r>
    </w:p>
    <w:p w:rsidR="00E256C2" w:rsidRPr="000921D9" w:rsidRDefault="00E256C2" w:rsidP="00E256C2">
      <w:pPr>
        <w:numPr>
          <w:ilvl w:val="0"/>
          <w:numId w:val="27"/>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lastRenderedPageBreak/>
        <w:t>Рудаков, О. Б. Технохимический контроль жиров и жирозаменителей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О. Б. Рудаков.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576 с. — ISBN 978-5-8114-1147-4. — Текст</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электронный // Лань : электронно-библиотечная система. — URL: https://e.lanbook.com/book/167915. — Режим доступа: для </w:t>
      </w:r>
      <w:proofErr w:type="spellStart"/>
      <w:r w:rsidRPr="000921D9">
        <w:rPr>
          <w:rFonts w:ascii="Times New Roman" w:hAnsi="Times New Roman"/>
          <w:sz w:val="24"/>
          <w:szCs w:val="24"/>
        </w:rPr>
        <w:t>авториз</w:t>
      </w:r>
      <w:proofErr w:type="spellEnd"/>
      <w:r w:rsidRPr="000921D9">
        <w:rPr>
          <w:rFonts w:ascii="Times New Roman" w:hAnsi="Times New Roman"/>
          <w:sz w:val="24"/>
          <w:szCs w:val="24"/>
        </w:rPr>
        <w:t>. пользователей.</w:t>
      </w:r>
    </w:p>
    <w:p w:rsidR="00E256C2" w:rsidRPr="000921D9" w:rsidRDefault="00E256C2" w:rsidP="00E256C2">
      <w:pPr>
        <w:numPr>
          <w:ilvl w:val="0"/>
          <w:numId w:val="27"/>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Термины и определения в индустрии питания. Словарь</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учебно-справочное пособие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xml:space="preserve">/ Л. А. </w:t>
      </w:r>
      <w:proofErr w:type="spellStart"/>
      <w:r w:rsidRPr="000921D9">
        <w:rPr>
          <w:rFonts w:ascii="Times New Roman" w:hAnsi="Times New Roman"/>
          <w:sz w:val="24"/>
          <w:szCs w:val="24"/>
        </w:rPr>
        <w:t>Маюрникова</w:t>
      </w:r>
      <w:proofErr w:type="spellEnd"/>
      <w:r w:rsidRPr="000921D9">
        <w:rPr>
          <w:rFonts w:ascii="Times New Roman" w:hAnsi="Times New Roman"/>
          <w:sz w:val="24"/>
          <w:szCs w:val="24"/>
        </w:rPr>
        <w:t xml:space="preserve">, М. С. Куракин, А. А. </w:t>
      </w:r>
      <w:proofErr w:type="spellStart"/>
      <w:r w:rsidRPr="000921D9">
        <w:rPr>
          <w:rFonts w:ascii="Times New Roman" w:hAnsi="Times New Roman"/>
          <w:sz w:val="24"/>
          <w:szCs w:val="24"/>
        </w:rPr>
        <w:t>Кокшаров</w:t>
      </w:r>
      <w:proofErr w:type="spellEnd"/>
      <w:r w:rsidRPr="000921D9">
        <w:rPr>
          <w:rFonts w:ascii="Times New Roman" w:hAnsi="Times New Roman"/>
          <w:sz w:val="24"/>
          <w:szCs w:val="24"/>
        </w:rPr>
        <w:t>, Т. В. Крапива.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2020. — 244 с. — ISBN 978-5-8114-6456-2. — Текст</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электронный // Лань : электронно-библиотечная система. — URL: https://e.lanbook.com/book/148013. — Режим доступа: для </w:t>
      </w:r>
      <w:proofErr w:type="spellStart"/>
      <w:r w:rsidRPr="000921D9">
        <w:rPr>
          <w:rFonts w:ascii="Times New Roman" w:hAnsi="Times New Roman"/>
          <w:sz w:val="24"/>
          <w:szCs w:val="24"/>
        </w:rPr>
        <w:t>авториз</w:t>
      </w:r>
      <w:proofErr w:type="spellEnd"/>
      <w:r w:rsidRPr="000921D9">
        <w:rPr>
          <w:rFonts w:ascii="Times New Roman" w:hAnsi="Times New Roman"/>
          <w:sz w:val="24"/>
          <w:szCs w:val="24"/>
        </w:rPr>
        <w:t>. пользователей.</w:t>
      </w:r>
    </w:p>
    <w:p w:rsidR="00E256C2" w:rsidRPr="000921D9" w:rsidRDefault="00E256C2" w:rsidP="00E256C2">
      <w:pPr>
        <w:numPr>
          <w:ilvl w:val="0"/>
          <w:numId w:val="27"/>
        </w:numPr>
        <w:tabs>
          <w:tab w:val="left" w:pos="1134"/>
        </w:tabs>
        <w:suppressAutoHyphens/>
        <w:spacing w:after="0"/>
        <w:ind w:left="0" w:firstLine="658"/>
        <w:jc w:val="both"/>
        <w:rPr>
          <w:rFonts w:ascii="Times New Roman" w:hAnsi="Times New Roman"/>
          <w:sz w:val="24"/>
          <w:szCs w:val="24"/>
        </w:rPr>
      </w:pPr>
      <w:r w:rsidRPr="000921D9">
        <w:rPr>
          <w:rFonts w:ascii="Times New Roman" w:hAnsi="Times New Roman"/>
          <w:sz w:val="24"/>
          <w:szCs w:val="24"/>
        </w:rPr>
        <w:t>Щербаков, В. Г. Биохимия и товароведение масличного сырья</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учебник / В. Г. Щербаков, В. Г. Лобанов. — 7-е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392 с. — ISBN 978-5-8114-2261-6. — Текст</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электронный // Лань : электронно-библиотечная система. — URL: https://e.lanbook.com/book/168996. — Режим доступа: для </w:t>
      </w:r>
      <w:proofErr w:type="spellStart"/>
      <w:r w:rsidRPr="000921D9">
        <w:rPr>
          <w:rFonts w:ascii="Times New Roman" w:hAnsi="Times New Roman"/>
          <w:sz w:val="24"/>
          <w:szCs w:val="24"/>
        </w:rPr>
        <w:t>авториз</w:t>
      </w:r>
      <w:proofErr w:type="spellEnd"/>
      <w:r w:rsidRPr="000921D9">
        <w:rPr>
          <w:rFonts w:ascii="Times New Roman" w:hAnsi="Times New Roman"/>
          <w:sz w:val="24"/>
          <w:szCs w:val="24"/>
        </w:rPr>
        <w:t>. пользователей.</w:t>
      </w:r>
    </w:p>
    <w:p w:rsidR="00E256C2" w:rsidRDefault="00E256C2" w:rsidP="00E256C2">
      <w:pPr>
        <w:tabs>
          <w:tab w:val="left" w:pos="1134"/>
        </w:tabs>
        <w:suppressAutoHyphens/>
        <w:spacing w:after="0"/>
        <w:ind w:left="658"/>
        <w:jc w:val="both"/>
        <w:rPr>
          <w:rFonts w:ascii="Times New Roman" w:hAnsi="Times New Roman"/>
          <w:b/>
          <w:bCs/>
          <w:sz w:val="24"/>
          <w:szCs w:val="24"/>
        </w:rPr>
      </w:pPr>
    </w:p>
    <w:p w:rsidR="00E256C2" w:rsidRPr="000921D9" w:rsidRDefault="00E256C2" w:rsidP="00E256C2">
      <w:pPr>
        <w:tabs>
          <w:tab w:val="left" w:pos="1134"/>
        </w:tabs>
        <w:suppressAutoHyphens/>
        <w:spacing w:after="0"/>
        <w:ind w:left="658"/>
        <w:jc w:val="both"/>
        <w:rPr>
          <w:rFonts w:ascii="Times New Roman" w:hAnsi="Times New Roman"/>
          <w:b/>
          <w:bCs/>
          <w:sz w:val="24"/>
          <w:szCs w:val="24"/>
        </w:rPr>
      </w:pPr>
      <w:r>
        <w:rPr>
          <w:rFonts w:ascii="Times New Roman" w:hAnsi="Times New Roman"/>
          <w:b/>
          <w:bCs/>
          <w:sz w:val="24"/>
          <w:szCs w:val="24"/>
        </w:rPr>
        <w:t xml:space="preserve">3.2.3. </w:t>
      </w:r>
      <w:r w:rsidRPr="000921D9">
        <w:rPr>
          <w:rFonts w:ascii="Times New Roman" w:hAnsi="Times New Roman"/>
          <w:b/>
          <w:bCs/>
          <w:sz w:val="24"/>
          <w:szCs w:val="24"/>
        </w:rPr>
        <w:t>Дополнительные источники:</w:t>
      </w:r>
    </w:p>
    <w:p w:rsidR="00E256C2" w:rsidRPr="000921D9" w:rsidRDefault="00E256C2" w:rsidP="00E256C2">
      <w:pPr>
        <w:widowControl w:val="0"/>
        <w:numPr>
          <w:ilvl w:val="0"/>
          <w:numId w:val="28"/>
        </w:numPr>
        <w:tabs>
          <w:tab w:val="left" w:pos="1134"/>
          <w:tab w:val="left" w:pos="1238"/>
        </w:tabs>
        <w:suppressAutoHyphens/>
        <w:autoSpaceDE w:val="0"/>
        <w:autoSpaceDN w:val="0"/>
        <w:spacing w:after="0"/>
        <w:ind w:left="0" w:firstLine="658"/>
        <w:jc w:val="both"/>
        <w:rPr>
          <w:rFonts w:ascii="Times New Roman" w:hAnsi="Times New Roman"/>
          <w:sz w:val="24"/>
          <w:szCs w:val="20"/>
        </w:rPr>
      </w:pPr>
      <w:r>
        <w:rPr>
          <w:rFonts w:ascii="Times New Roman" w:eastAsia="MS Mincho" w:hAnsi="Times New Roman"/>
          <w:sz w:val="24"/>
          <w:szCs w:val="24"/>
        </w:rPr>
        <w:t xml:space="preserve">О качестве и безопасности пищевых продуктов: </w:t>
      </w:r>
      <w:proofErr w:type="spellStart"/>
      <w:r>
        <w:rPr>
          <w:rFonts w:ascii="Times New Roman" w:eastAsia="MS Mincho" w:hAnsi="Times New Roman"/>
          <w:sz w:val="24"/>
          <w:szCs w:val="24"/>
        </w:rPr>
        <w:t>фед</w:t>
      </w:r>
      <w:proofErr w:type="spellEnd"/>
      <w:r>
        <w:rPr>
          <w:rFonts w:ascii="Times New Roman" w:eastAsia="MS Mincho" w:hAnsi="Times New Roman"/>
          <w:sz w:val="24"/>
          <w:szCs w:val="24"/>
        </w:rPr>
        <w:t>. закон от 02.01.2000 № 29-ФЗ.</w:t>
      </w:r>
    </w:p>
    <w:p w:rsidR="00E256C2" w:rsidRPr="000921D9" w:rsidRDefault="00E256C2" w:rsidP="00E256C2">
      <w:pPr>
        <w:widowControl w:val="0"/>
        <w:numPr>
          <w:ilvl w:val="0"/>
          <w:numId w:val="28"/>
        </w:numPr>
        <w:tabs>
          <w:tab w:val="left" w:pos="1134"/>
          <w:tab w:val="left" w:pos="1802"/>
        </w:tabs>
        <w:suppressAutoHyphens/>
        <w:autoSpaceDE w:val="0"/>
        <w:autoSpaceDN w:val="0"/>
        <w:spacing w:after="0"/>
        <w:ind w:left="0" w:firstLine="658"/>
        <w:jc w:val="both"/>
        <w:rPr>
          <w:rFonts w:ascii="Times New Roman" w:hAnsi="Times New Roman"/>
          <w:sz w:val="24"/>
          <w:szCs w:val="20"/>
        </w:rPr>
      </w:pPr>
      <w:r w:rsidRPr="000921D9">
        <w:rPr>
          <w:rFonts w:ascii="Times New Roman" w:hAnsi="Times New Roman"/>
          <w:sz w:val="24"/>
          <w:szCs w:val="20"/>
        </w:rPr>
        <w:t>ГОСТ</w:t>
      </w:r>
      <w:r w:rsidRPr="000921D9">
        <w:rPr>
          <w:rFonts w:ascii="Times New Roman" w:hAnsi="Times New Roman"/>
          <w:spacing w:val="1"/>
          <w:sz w:val="24"/>
          <w:szCs w:val="20"/>
        </w:rPr>
        <w:t xml:space="preserve"> </w:t>
      </w:r>
      <w:r w:rsidRPr="000921D9">
        <w:rPr>
          <w:rFonts w:ascii="Times New Roman" w:hAnsi="Times New Roman"/>
          <w:sz w:val="24"/>
          <w:szCs w:val="20"/>
        </w:rPr>
        <w:t>31988-2012</w:t>
      </w:r>
      <w:r w:rsidRPr="000921D9">
        <w:rPr>
          <w:rFonts w:ascii="Times New Roman" w:hAnsi="Times New Roman"/>
          <w:spacing w:val="1"/>
          <w:sz w:val="24"/>
          <w:szCs w:val="20"/>
        </w:rPr>
        <w:t xml:space="preserve"> </w:t>
      </w:r>
      <w:r w:rsidRPr="000921D9">
        <w:rPr>
          <w:rFonts w:ascii="Times New Roman" w:hAnsi="Times New Roman"/>
          <w:sz w:val="24"/>
          <w:szCs w:val="20"/>
        </w:rPr>
        <w:t>Услуги</w:t>
      </w:r>
      <w:r w:rsidRPr="000921D9">
        <w:rPr>
          <w:rFonts w:ascii="Times New Roman" w:hAnsi="Times New Roman"/>
          <w:spacing w:val="1"/>
          <w:sz w:val="24"/>
          <w:szCs w:val="20"/>
        </w:rPr>
        <w:t xml:space="preserve"> </w:t>
      </w:r>
      <w:r w:rsidRPr="000921D9">
        <w:rPr>
          <w:rFonts w:ascii="Times New Roman" w:hAnsi="Times New Roman"/>
          <w:sz w:val="24"/>
          <w:szCs w:val="20"/>
        </w:rPr>
        <w:t>общественного</w:t>
      </w:r>
      <w:r w:rsidRPr="000921D9">
        <w:rPr>
          <w:rFonts w:ascii="Times New Roman" w:hAnsi="Times New Roman"/>
          <w:spacing w:val="1"/>
          <w:sz w:val="24"/>
          <w:szCs w:val="20"/>
        </w:rPr>
        <w:t xml:space="preserve"> </w:t>
      </w:r>
      <w:r w:rsidRPr="000921D9">
        <w:rPr>
          <w:rFonts w:ascii="Times New Roman" w:hAnsi="Times New Roman"/>
          <w:sz w:val="24"/>
          <w:szCs w:val="20"/>
        </w:rPr>
        <w:t>питания.</w:t>
      </w:r>
      <w:r w:rsidRPr="000921D9">
        <w:rPr>
          <w:rFonts w:ascii="Times New Roman" w:hAnsi="Times New Roman"/>
          <w:spacing w:val="1"/>
          <w:sz w:val="24"/>
          <w:szCs w:val="20"/>
        </w:rPr>
        <w:t xml:space="preserve"> </w:t>
      </w:r>
      <w:r w:rsidRPr="000921D9">
        <w:rPr>
          <w:rFonts w:ascii="Times New Roman" w:hAnsi="Times New Roman"/>
          <w:sz w:val="24"/>
          <w:szCs w:val="20"/>
        </w:rPr>
        <w:t>Метод</w:t>
      </w:r>
      <w:r w:rsidRPr="000921D9">
        <w:rPr>
          <w:rFonts w:ascii="Times New Roman" w:hAnsi="Times New Roman"/>
          <w:spacing w:val="1"/>
          <w:sz w:val="24"/>
          <w:szCs w:val="20"/>
        </w:rPr>
        <w:t xml:space="preserve"> </w:t>
      </w:r>
      <w:r w:rsidRPr="000921D9">
        <w:rPr>
          <w:rFonts w:ascii="Times New Roman" w:hAnsi="Times New Roman"/>
          <w:sz w:val="24"/>
          <w:szCs w:val="20"/>
        </w:rPr>
        <w:t>расчета</w:t>
      </w:r>
      <w:r w:rsidRPr="000921D9">
        <w:rPr>
          <w:rFonts w:ascii="Times New Roman" w:hAnsi="Times New Roman"/>
          <w:spacing w:val="1"/>
          <w:sz w:val="24"/>
          <w:szCs w:val="20"/>
        </w:rPr>
        <w:t xml:space="preserve"> </w:t>
      </w:r>
      <w:r w:rsidRPr="000921D9">
        <w:rPr>
          <w:rFonts w:ascii="Times New Roman" w:hAnsi="Times New Roman"/>
          <w:sz w:val="24"/>
          <w:szCs w:val="20"/>
        </w:rPr>
        <w:t>отходов</w:t>
      </w:r>
      <w:r w:rsidRPr="000921D9">
        <w:rPr>
          <w:rFonts w:ascii="Times New Roman" w:hAnsi="Times New Roman"/>
          <w:spacing w:val="1"/>
          <w:sz w:val="24"/>
          <w:szCs w:val="20"/>
        </w:rPr>
        <w:t xml:space="preserve"> </w:t>
      </w:r>
      <w:r w:rsidRPr="000921D9">
        <w:rPr>
          <w:rFonts w:ascii="Times New Roman" w:hAnsi="Times New Roman"/>
          <w:sz w:val="24"/>
          <w:szCs w:val="20"/>
        </w:rPr>
        <w:t>и</w:t>
      </w:r>
      <w:r w:rsidRPr="000921D9">
        <w:rPr>
          <w:rFonts w:ascii="Times New Roman" w:hAnsi="Times New Roman"/>
          <w:spacing w:val="1"/>
          <w:sz w:val="24"/>
          <w:szCs w:val="20"/>
        </w:rPr>
        <w:t xml:space="preserve"> </w:t>
      </w:r>
      <w:r w:rsidRPr="000921D9">
        <w:rPr>
          <w:rFonts w:ascii="Times New Roman" w:hAnsi="Times New Roman"/>
          <w:sz w:val="24"/>
          <w:szCs w:val="20"/>
        </w:rPr>
        <w:t>потерь</w:t>
      </w:r>
      <w:r w:rsidRPr="000921D9">
        <w:rPr>
          <w:rFonts w:ascii="Times New Roman" w:hAnsi="Times New Roman"/>
          <w:spacing w:val="1"/>
          <w:sz w:val="24"/>
          <w:szCs w:val="20"/>
        </w:rPr>
        <w:t xml:space="preserve"> </w:t>
      </w:r>
      <w:r w:rsidRPr="000921D9">
        <w:rPr>
          <w:rFonts w:ascii="Times New Roman" w:hAnsi="Times New Roman"/>
          <w:sz w:val="24"/>
          <w:szCs w:val="20"/>
        </w:rPr>
        <w:t>сырья</w:t>
      </w:r>
      <w:r w:rsidRPr="000921D9">
        <w:rPr>
          <w:rFonts w:ascii="Times New Roman" w:hAnsi="Times New Roman"/>
          <w:spacing w:val="1"/>
          <w:sz w:val="24"/>
          <w:szCs w:val="20"/>
        </w:rPr>
        <w:t xml:space="preserve"> </w:t>
      </w:r>
      <w:r w:rsidRPr="000921D9">
        <w:rPr>
          <w:rFonts w:ascii="Times New Roman" w:hAnsi="Times New Roman"/>
          <w:sz w:val="24"/>
          <w:szCs w:val="20"/>
        </w:rPr>
        <w:t>и</w:t>
      </w:r>
      <w:r w:rsidRPr="000921D9">
        <w:rPr>
          <w:rFonts w:ascii="Times New Roman" w:hAnsi="Times New Roman"/>
          <w:spacing w:val="1"/>
          <w:sz w:val="24"/>
          <w:szCs w:val="20"/>
        </w:rPr>
        <w:t xml:space="preserve"> </w:t>
      </w:r>
      <w:r w:rsidRPr="000921D9">
        <w:rPr>
          <w:rFonts w:ascii="Times New Roman" w:hAnsi="Times New Roman"/>
          <w:sz w:val="24"/>
          <w:szCs w:val="20"/>
        </w:rPr>
        <w:t>пищевых</w:t>
      </w:r>
      <w:r w:rsidRPr="000921D9">
        <w:rPr>
          <w:rFonts w:ascii="Times New Roman" w:hAnsi="Times New Roman"/>
          <w:spacing w:val="1"/>
          <w:sz w:val="24"/>
          <w:szCs w:val="20"/>
        </w:rPr>
        <w:t xml:space="preserve"> </w:t>
      </w:r>
      <w:r w:rsidRPr="000921D9">
        <w:rPr>
          <w:rFonts w:ascii="Times New Roman" w:hAnsi="Times New Roman"/>
          <w:sz w:val="24"/>
          <w:szCs w:val="20"/>
        </w:rPr>
        <w:t>продуктов</w:t>
      </w:r>
      <w:r w:rsidRPr="000921D9">
        <w:rPr>
          <w:rFonts w:ascii="Times New Roman" w:hAnsi="Times New Roman"/>
          <w:spacing w:val="1"/>
          <w:sz w:val="24"/>
          <w:szCs w:val="20"/>
        </w:rPr>
        <w:t xml:space="preserve"> </w:t>
      </w:r>
      <w:r w:rsidRPr="000921D9">
        <w:rPr>
          <w:rFonts w:ascii="Times New Roman" w:hAnsi="Times New Roman"/>
          <w:sz w:val="24"/>
          <w:szCs w:val="20"/>
        </w:rPr>
        <w:t>при</w:t>
      </w:r>
      <w:r w:rsidRPr="000921D9">
        <w:rPr>
          <w:rFonts w:ascii="Times New Roman" w:hAnsi="Times New Roman"/>
          <w:spacing w:val="1"/>
          <w:sz w:val="24"/>
          <w:szCs w:val="20"/>
        </w:rPr>
        <w:t xml:space="preserve"> </w:t>
      </w:r>
      <w:r w:rsidRPr="000921D9">
        <w:rPr>
          <w:rFonts w:ascii="Times New Roman" w:hAnsi="Times New Roman"/>
          <w:sz w:val="24"/>
          <w:szCs w:val="20"/>
        </w:rPr>
        <w:t>производстве</w:t>
      </w:r>
      <w:r w:rsidRPr="000921D9">
        <w:rPr>
          <w:rFonts w:ascii="Times New Roman" w:hAnsi="Times New Roman"/>
          <w:spacing w:val="1"/>
          <w:sz w:val="24"/>
          <w:szCs w:val="20"/>
        </w:rPr>
        <w:t xml:space="preserve"> </w:t>
      </w:r>
      <w:r w:rsidRPr="000921D9">
        <w:rPr>
          <w:rFonts w:ascii="Times New Roman" w:hAnsi="Times New Roman"/>
          <w:sz w:val="24"/>
          <w:szCs w:val="20"/>
        </w:rPr>
        <w:t>продукции</w:t>
      </w:r>
      <w:r w:rsidRPr="000921D9">
        <w:rPr>
          <w:rFonts w:ascii="Times New Roman" w:hAnsi="Times New Roman"/>
          <w:spacing w:val="1"/>
          <w:sz w:val="24"/>
          <w:szCs w:val="20"/>
        </w:rPr>
        <w:t xml:space="preserve"> </w:t>
      </w:r>
      <w:r w:rsidRPr="000921D9">
        <w:rPr>
          <w:rFonts w:ascii="Times New Roman" w:hAnsi="Times New Roman"/>
          <w:sz w:val="24"/>
          <w:szCs w:val="20"/>
        </w:rPr>
        <w:t xml:space="preserve">общественного питания. – </w:t>
      </w:r>
      <w:proofErr w:type="spellStart"/>
      <w:r w:rsidRPr="000921D9">
        <w:rPr>
          <w:rFonts w:ascii="Times New Roman" w:hAnsi="Times New Roman"/>
          <w:sz w:val="24"/>
          <w:szCs w:val="20"/>
        </w:rPr>
        <w:t>Введ</w:t>
      </w:r>
      <w:proofErr w:type="spellEnd"/>
      <w:r w:rsidRPr="000921D9">
        <w:rPr>
          <w:rFonts w:ascii="Times New Roman" w:hAnsi="Times New Roman"/>
          <w:sz w:val="24"/>
          <w:szCs w:val="20"/>
        </w:rPr>
        <w:t>. 2015</w:t>
      </w:r>
      <w:r>
        <w:rPr>
          <w:rFonts w:ascii="Times New Roman" w:hAnsi="Times New Roman"/>
          <w:sz w:val="24"/>
          <w:szCs w:val="20"/>
        </w:rPr>
        <w:t>-</w:t>
      </w:r>
      <w:r w:rsidRPr="000921D9">
        <w:rPr>
          <w:rFonts w:ascii="Times New Roman" w:hAnsi="Times New Roman"/>
          <w:sz w:val="24"/>
          <w:szCs w:val="20"/>
        </w:rPr>
        <w:t>01</w:t>
      </w:r>
      <w:r>
        <w:rPr>
          <w:rFonts w:ascii="Times New Roman" w:hAnsi="Times New Roman"/>
          <w:sz w:val="24"/>
          <w:szCs w:val="20"/>
        </w:rPr>
        <w:t>-</w:t>
      </w:r>
      <w:r w:rsidRPr="000921D9">
        <w:rPr>
          <w:rFonts w:ascii="Times New Roman" w:hAnsi="Times New Roman"/>
          <w:sz w:val="24"/>
          <w:szCs w:val="20"/>
        </w:rPr>
        <w:t xml:space="preserve">01. </w:t>
      </w:r>
    </w:p>
    <w:p w:rsidR="00E256C2" w:rsidRPr="000921D9" w:rsidRDefault="00E256C2" w:rsidP="00E256C2">
      <w:pPr>
        <w:widowControl w:val="0"/>
        <w:numPr>
          <w:ilvl w:val="0"/>
          <w:numId w:val="28"/>
        </w:numPr>
        <w:tabs>
          <w:tab w:val="left" w:pos="1134"/>
          <w:tab w:val="left" w:pos="1801"/>
          <w:tab w:val="left" w:pos="1802"/>
        </w:tabs>
        <w:suppressAutoHyphens/>
        <w:autoSpaceDE w:val="0"/>
        <w:autoSpaceDN w:val="0"/>
        <w:spacing w:after="0"/>
        <w:ind w:left="0" w:firstLine="658"/>
        <w:jc w:val="both"/>
        <w:rPr>
          <w:rFonts w:ascii="Times New Roman" w:hAnsi="Times New Roman"/>
          <w:sz w:val="24"/>
          <w:szCs w:val="20"/>
        </w:rPr>
      </w:pPr>
      <w:r w:rsidRPr="000921D9">
        <w:rPr>
          <w:rFonts w:ascii="Times New Roman" w:hAnsi="Times New Roman"/>
          <w:sz w:val="24"/>
          <w:szCs w:val="20"/>
        </w:rPr>
        <w:t>СанПиН</w:t>
      </w:r>
      <w:r w:rsidRPr="000921D9">
        <w:rPr>
          <w:rFonts w:ascii="Times New Roman" w:hAnsi="Times New Roman"/>
          <w:spacing w:val="1"/>
          <w:sz w:val="24"/>
          <w:szCs w:val="20"/>
        </w:rPr>
        <w:t xml:space="preserve"> </w:t>
      </w:r>
      <w:r w:rsidRPr="000921D9">
        <w:rPr>
          <w:rFonts w:ascii="Times New Roman" w:hAnsi="Times New Roman"/>
          <w:sz w:val="24"/>
          <w:szCs w:val="20"/>
        </w:rPr>
        <w:t>2.3.2. 1324-03</w:t>
      </w:r>
      <w:r>
        <w:rPr>
          <w:rFonts w:ascii="Times New Roman" w:hAnsi="Times New Roman"/>
          <w:sz w:val="24"/>
          <w:szCs w:val="20"/>
        </w:rPr>
        <w:t xml:space="preserve"> </w:t>
      </w:r>
      <w:r w:rsidRPr="000921D9">
        <w:rPr>
          <w:rFonts w:ascii="Times New Roman" w:hAnsi="Times New Roman"/>
          <w:sz w:val="24"/>
          <w:szCs w:val="20"/>
        </w:rPr>
        <w:t>Гигиенические требования к срокам годности и</w:t>
      </w:r>
      <w:r w:rsidRPr="000921D9">
        <w:rPr>
          <w:rFonts w:ascii="Times New Roman" w:hAnsi="Times New Roman"/>
          <w:spacing w:val="-57"/>
          <w:sz w:val="24"/>
          <w:szCs w:val="20"/>
        </w:rPr>
        <w:t xml:space="preserve"> </w:t>
      </w:r>
      <w:r w:rsidRPr="000921D9">
        <w:rPr>
          <w:rFonts w:ascii="Times New Roman" w:hAnsi="Times New Roman"/>
          <w:sz w:val="24"/>
          <w:szCs w:val="20"/>
        </w:rPr>
        <w:t>условиям хранения пищевых продуктов: постановление</w:t>
      </w:r>
      <w:r w:rsidRPr="000921D9">
        <w:rPr>
          <w:rFonts w:ascii="Times New Roman" w:hAnsi="Times New Roman"/>
          <w:spacing w:val="1"/>
          <w:sz w:val="24"/>
          <w:szCs w:val="20"/>
        </w:rPr>
        <w:t xml:space="preserve"> </w:t>
      </w:r>
      <w:r w:rsidRPr="000921D9">
        <w:rPr>
          <w:rFonts w:ascii="Times New Roman" w:hAnsi="Times New Roman"/>
          <w:sz w:val="24"/>
          <w:szCs w:val="20"/>
        </w:rPr>
        <w:t>Главного</w:t>
      </w:r>
      <w:r w:rsidRPr="000921D9">
        <w:rPr>
          <w:rFonts w:ascii="Times New Roman" w:hAnsi="Times New Roman"/>
          <w:spacing w:val="-1"/>
          <w:sz w:val="24"/>
          <w:szCs w:val="20"/>
        </w:rPr>
        <w:t xml:space="preserve"> </w:t>
      </w:r>
      <w:r w:rsidRPr="000921D9">
        <w:rPr>
          <w:rFonts w:ascii="Times New Roman" w:hAnsi="Times New Roman"/>
          <w:sz w:val="24"/>
          <w:szCs w:val="20"/>
        </w:rPr>
        <w:t>государственного</w:t>
      </w:r>
      <w:r w:rsidRPr="000921D9">
        <w:rPr>
          <w:rFonts w:ascii="Times New Roman" w:hAnsi="Times New Roman"/>
          <w:spacing w:val="-1"/>
          <w:sz w:val="24"/>
          <w:szCs w:val="20"/>
        </w:rPr>
        <w:t xml:space="preserve"> </w:t>
      </w:r>
      <w:r w:rsidRPr="000921D9">
        <w:rPr>
          <w:rFonts w:ascii="Times New Roman" w:hAnsi="Times New Roman"/>
          <w:sz w:val="24"/>
          <w:szCs w:val="20"/>
        </w:rPr>
        <w:t>санитарного</w:t>
      </w:r>
      <w:r w:rsidRPr="000921D9">
        <w:rPr>
          <w:rFonts w:ascii="Times New Roman" w:hAnsi="Times New Roman"/>
          <w:spacing w:val="-1"/>
          <w:sz w:val="24"/>
          <w:szCs w:val="20"/>
        </w:rPr>
        <w:t xml:space="preserve"> </w:t>
      </w:r>
      <w:r w:rsidRPr="000921D9">
        <w:rPr>
          <w:rFonts w:ascii="Times New Roman" w:hAnsi="Times New Roman"/>
          <w:sz w:val="24"/>
          <w:szCs w:val="20"/>
        </w:rPr>
        <w:t>врача</w:t>
      </w:r>
      <w:r w:rsidRPr="000921D9">
        <w:rPr>
          <w:rFonts w:ascii="Times New Roman" w:hAnsi="Times New Roman"/>
          <w:spacing w:val="-1"/>
          <w:sz w:val="24"/>
          <w:szCs w:val="20"/>
        </w:rPr>
        <w:t xml:space="preserve"> </w:t>
      </w:r>
      <w:r w:rsidRPr="000921D9">
        <w:rPr>
          <w:rFonts w:ascii="Times New Roman" w:hAnsi="Times New Roman"/>
          <w:sz w:val="24"/>
          <w:szCs w:val="20"/>
        </w:rPr>
        <w:t>РФ</w:t>
      </w:r>
      <w:r w:rsidRPr="000921D9">
        <w:rPr>
          <w:rFonts w:ascii="Times New Roman" w:hAnsi="Times New Roman"/>
          <w:spacing w:val="-2"/>
          <w:sz w:val="24"/>
          <w:szCs w:val="20"/>
        </w:rPr>
        <w:t xml:space="preserve"> </w:t>
      </w:r>
      <w:r w:rsidRPr="000921D9">
        <w:rPr>
          <w:rFonts w:ascii="Times New Roman" w:hAnsi="Times New Roman"/>
          <w:sz w:val="24"/>
          <w:szCs w:val="20"/>
        </w:rPr>
        <w:t>от</w:t>
      </w:r>
      <w:r w:rsidRPr="000921D9">
        <w:rPr>
          <w:rFonts w:ascii="Times New Roman" w:hAnsi="Times New Roman"/>
          <w:spacing w:val="-1"/>
          <w:sz w:val="24"/>
          <w:szCs w:val="20"/>
        </w:rPr>
        <w:t xml:space="preserve"> </w:t>
      </w:r>
      <w:r w:rsidRPr="000921D9">
        <w:rPr>
          <w:rFonts w:ascii="Times New Roman" w:hAnsi="Times New Roman"/>
          <w:sz w:val="24"/>
          <w:szCs w:val="20"/>
        </w:rPr>
        <w:t>22 мая</w:t>
      </w:r>
      <w:r w:rsidRPr="000921D9">
        <w:rPr>
          <w:rFonts w:ascii="Times New Roman" w:hAnsi="Times New Roman"/>
          <w:spacing w:val="-1"/>
          <w:sz w:val="24"/>
          <w:szCs w:val="20"/>
        </w:rPr>
        <w:t xml:space="preserve"> </w:t>
      </w:r>
      <w:r w:rsidRPr="000921D9">
        <w:rPr>
          <w:rFonts w:ascii="Times New Roman" w:hAnsi="Times New Roman"/>
          <w:sz w:val="24"/>
          <w:szCs w:val="20"/>
        </w:rPr>
        <w:t>2003</w:t>
      </w:r>
      <w:r w:rsidRPr="000921D9">
        <w:rPr>
          <w:rFonts w:ascii="Times New Roman" w:hAnsi="Times New Roman"/>
          <w:spacing w:val="-1"/>
          <w:sz w:val="24"/>
          <w:szCs w:val="20"/>
        </w:rPr>
        <w:t xml:space="preserve"> </w:t>
      </w:r>
      <w:r w:rsidRPr="000921D9">
        <w:rPr>
          <w:rFonts w:ascii="Times New Roman" w:hAnsi="Times New Roman"/>
          <w:sz w:val="24"/>
          <w:szCs w:val="20"/>
        </w:rPr>
        <w:t>г.</w:t>
      </w:r>
      <w:r w:rsidRPr="000921D9">
        <w:rPr>
          <w:rFonts w:ascii="Times New Roman" w:hAnsi="Times New Roman"/>
          <w:spacing w:val="-1"/>
          <w:sz w:val="24"/>
          <w:szCs w:val="20"/>
        </w:rPr>
        <w:t xml:space="preserve"> </w:t>
      </w:r>
      <w:r w:rsidRPr="000921D9">
        <w:rPr>
          <w:rFonts w:ascii="Times New Roman" w:hAnsi="Times New Roman"/>
          <w:sz w:val="24"/>
          <w:szCs w:val="20"/>
        </w:rPr>
        <w:t>№</w:t>
      </w:r>
      <w:r w:rsidRPr="000921D9">
        <w:rPr>
          <w:rFonts w:ascii="Times New Roman" w:hAnsi="Times New Roman"/>
          <w:spacing w:val="-2"/>
          <w:sz w:val="24"/>
          <w:szCs w:val="20"/>
        </w:rPr>
        <w:t xml:space="preserve"> </w:t>
      </w:r>
      <w:r w:rsidRPr="000921D9">
        <w:rPr>
          <w:rFonts w:ascii="Times New Roman" w:hAnsi="Times New Roman"/>
          <w:sz w:val="24"/>
          <w:szCs w:val="20"/>
        </w:rPr>
        <w:t>98.</w:t>
      </w:r>
    </w:p>
    <w:p w:rsidR="00E256C2" w:rsidRPr="000921D9" w:rsidRDefault="00E256C2" w:rsidP="00E256C2">
      <w:pPr>
        <w:widowControl w:val="0"/>
        <w:numPr>
          <w:ilvl w:val="0"/>
          <w:numId w:val="28"/>
        </w:numPr>
        <w:tabs>
          <w:tab w:val="left" w:pos="1134"/>
          <w:tab w:val="left" w:pos="1802"/>
        </w:tabs>
        <w:suppressAutoHyphens/>
        <w:autoSpaceDE w:val="0"/>
        <w:autoSpaceDN w:val="0"/>
        <w:spacing w:after="0"/>
        <w:ind w:left="0" w:firstLine="658"/>
        <w:jc w:val="both"/>
        <w:rPr>
          <w:rFonts w:ascii="Times New Roman" w:hAnsi="Times New Roman"/>
          <w:sz w:val="24"/>
          <w:szCs w:val="20"/>
        </w:rPr>
      </w:pPr>
      <w:r>
        <w:rPr>
          <w:rFonts w:ascii="Times New Roman" w:eastAsia="MS Mincho" w:hAnsi="Times New Roman"/>
          <w:sz w:val="24"/>
          <w:szCs w:val="24"/>
        </w:rPr>
        <w:t>СанПиН 2.3.2.1078-01</w:t>
      </w:r>
      <w:proofErr w:type="gramStart"/>
      <w:r>
        <w:rPr>
          <w:rFonts w:ascii="Times New Roman" w:eastAsia="MS Mincho" w:hAnsi="Times New Roman"/>
          <w:sz w:val="24"/>
          <w:szCs w:val="24"/>
        </w:rPr>
        <w:t xml:space="preserve"> О</w:t>
      </w:r>
      <w:proofErr w:type="gramEnd"/>
      <w:r>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E256C2" w:rsidRPr="000921D9" w:rsidRDefault="00E256C2" w:rsidP="00E256C2">
      <w:pPr>
        <w:widowControl w:val="0"/>
        <w:numPr>
          <w:ilvl w:val="0"/>
          <w:numId w:val="28"/>
        </w:numPr>
        <w:tabs>
          <w:tab w:val="left" w:pos="1134"/>
          <w:tab w:val="left" w:pos="1238"/>
        </w:tabs>
        <w:suppressAutoHyphens/>
        <w:autoSpaceDE w:val="0"/>
        <w:autoSpaceDN w:val="0"/>
        <w:spacing w:after="0"/>
        <w:ind w:left="0" w:firstLine="658"/>
        <w:jc w:val="both"/>
        <w:rPr>
          <w:rFonts w:ascii="Times New Roman" w:hAnsi="Times New Roman"/>
          <w:sz w:val="24"/>
          <w:szCs w:val="20"/>
        </w:rPr>
      </w:pPr>
      <w:r w:rsidRPr="000921D9">
        <w:rPr>
          <w:rFonts w:ascii="Times New Roman" w:hAnsi="Times New Roman"/>
          <w:sz w:val="24"/>
          <w:szCs w:val="20"/>
        </w:rPr>
        <w:t xml:space="preserve"> ГОСТ 21314-2020. Масла растительные. Производство. Термины и определения. </w:t>
      </w:r>
    </w:p>
    <w:p w:rsidR="00E256C2" w:rsidRPr="000921D9" w:rsidRDefault="00E256C2" w:rsidP="00E256C2">
      <w:pPr>
        <w:widowControl w:val="0"/>
        <w:numPr>
          <w:ilvl w:val="0"/>
          <w:numId w:val="28"/>
        </w:numPr>
        <w:tabs>
          <w:tab w:val="left" w:pos="1134"/>
          <w:tab w:val="left" w:pos="1238"/>
        </w:tabs>
        <w:suppressAutoHyphens/>
        <w:autoSpaceDE w:val="0"/>
        <w:autoSpaceDN w:val="0"/>
        <w:spacing w:after="0"/>
        <w:ind w:left="0" w:firstLine="658"/>
        <w:jc w:val="both"/>
        <w:rPr>
          <w:rFonts w:ascii="Times New Roman" w:hAnsi="Times New Roman"/>
          <w:sz w:val="24"/>
          <w:szCs w:val="20"/>
        </w:rPr>
      </w:pPr>
      <w:r w:rsidRPr="000921D9">
        <w:rPr>
          <w:rFonts w:ascii="Times New Roman" w:hAnsi="Times New Roman"/>
          <w:sz w:val="24"/>
          <w:szCs w:val="20"/>
        </w:rPr>
        <w:t>ГОСТ</w:t>
      </w:r>
      <w:r>
        <w:rPr>
          <w:rFonts w:ascii="Times New Roman" w:hAnsi="Times New Roman"/>
          <w:sz w:val="24"/>
          <w:szCs w:val="20"/>
        </w:rPr>
        <w:t>ы</w:t>
      </w:r>
      <w:r w:rsidRPr="000921D9">
        <w:rPr>
          <w:rFonts w:ascii="Times New Roman" w:hAnsi="Times New Roman"/>
          <w:sz w:val="24"/>
          <w:szCs w:val="20"/>
        </w:rPr>
        <w:t xml:space="preserve">: Масла растительные пищевые и технические. </w:t>
      </w:r>
    </w:p>
    <w:p w:rsidR="00E256C2" w:rsidRPr="00D77CE3" w:rsidRDefault="00E256C2" w:rsidP="00E256C2">
      <w:pPr>
        <w:numPr>
          <w:ilvl w:val="0"/>
          <w:numId w:val="28"/>
        </w:numPr>
        <w:tabs>
          <w:tab w:val="left" w:pos="1134"/>
        </w:tabs>
        <w:suppressAutoHyphens/>
        <w:spacing w:after="0"/>
        <w:ind w:left="0" w:firstLine="658"/>
        <w:jc w:val="both"/>
        <w:rPr>
          <w:rFonts w:ascii="Times New Roman" w:hAnsi="Times New Roman"/>
          <w:bCs/>
          <w:sz w:val="24"/>
          <w:szCs w:val="24"/>
        </w:rPr>
      </w:pPr>
      <w:r w:rsidRPr="000921D9">
        <w:rPr>
          <w:rFonts w:ascii="Times New Roman" w:hAnsi="Times New Roman"/>
          <w:sz w:val="24"/>
          <w:szCs w:val="20"/>
        </w:rPr>
        <w:t xml:space="preserve">ГОСТ 32188-2013. Маргарины. Общие технические условия. </w:t>
      </w:r>
    </w:p>
    <w:p w:rsidR="00E256C2" w:rsidRPr="000921D9" w:rsidRDefault="00E256C2" w:rsidP="00E256C2">
      <w:pPr>
        <w:tabs>
          <w:tab w:val="left" w:pos="1134"/>
        </w:tabs>
        <w:suppressAutoHyphens/>
        <w:spacing w:before="120" w:after="0"/>
        <w:contextualSpacing/>
        <w:jc w:val="both"/>
        <w:rPr>
          <w:rFonts w:ascii="Times New Roman" w:hAnsi="Times New Roman"/>
          <w:bCs/>
          <w:sz w:val="24"/>
          <w:szCs w:val="24"/>
        </w:rPr>
      </w:pPr>
    </w:p>
    <w:p w:rsidR="00E256C2" w:rsidRPr="000921D9" w:rsidRDefault="00E256C2" w:rsidP="00E256C2">
      <w:pPr>
        <w:suppressAutoHyphens/>
        <w:spacing w:before="120" w:after="120" w:line="240" w:lineRule="auto"/>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w:t>
      </w:r>
      <w:r w:rsidRPr="000921D9">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0921D9">
        <w:rPr>
          <w:rFonts w:ascii="Times New Roman" w:hAnsi="Times New Roman"/>
          <w:b/>
          <w:sz w:val="24"/>
          <w:szCs w:val="24"/>
        </w:rPr>
        <w:t>ПРОФЕССИОНАЛЬНОГО МОДУЛЯ</w:t>
      </w:r>
    </w:p>
    <w:p w:rsidR="00E256C2" w:rsidRPr="000921D9" w:rsidRDefault="00E256C2" w:rsidP="00E256C2">
      <w:pPr>
        <w:suppressAutoHyphens/>
        <w:contextualSpacing/>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4030"/>
        <w:gridCol w:w="2314"/>
      </w:tblGrid>
      <w:tr w:rsidR="00E256C2" w:rsidRPr="009367DC" w:rsidTr="009367DC">
        <w:tc>
          <w:tcPr>
            <w:tcW w:w="1781" w:type="pct"/>
          </w:tcPr>
          <w:p w:rsidR="00E256C2" w:rsidRPr="009367DC" w:rsidRDefault="00E256C2" w:rsidP="009367DC">
            <w:pPr>
              <w:suppressAutoHyphens/>
              <w:spacing w:after="0" w:line="240" w:lineRule="auto"/>
              <w:ind w:firstLine="34"/>
              <w:jc w:val="center"/>
              <w:rPr>
                <w:rFonts w:ascii="Times New Roman" w:hAnsi="Times New Roman"/>
                <w:bCs/>
              </w:rPr>
            </w:pPr>
            <w:r w:rsidRPr="009367DC">
              <w:rPr>
                <w:rFonts w:ascii="Times New Roman" w:hAnsi="Times New Roman"/>
                <w:bCs/>
              </w:rPr>
              <w:t>Код и наименование профессиональных и общих компетенций, формируемых в рамках модуля</w:t>
            </w:r>
          </w:p>
        </w:tc>
        <w:tc>
          <w:tcPr>
            <w:tcW w:w="2045" w:type="pct"/>
          </w:tcPr>
          <w:p w:rsidR="00E256C2" w:rsidRPr="009367DC" w:rsidRDefault="00E256C2" w:rsidP="009C4D86">
            <w:pPr>
              <w:suppressAutoHyphens/>
              <w:spacing w:after="0" w:line="240" w:lineRule="auto"/>
              <w:jc w:val="center"/>
              <w:rPr>
                <w:rFonts w:ascii="Times New Roman" w:hAnsi="Times New Roman"/>
                <w:bCs/>
              </w:rPr>
            </w:pPr>
            <w:r w:rsidRPr="009367DC">
              <w:rPr>
                <w:rFonts w:ascii="Times New Roman" w:hAnsi="Times New Roman"/>
                <w:bCs/>
              </w:rPr>
              <w:t>Критерии оценки</w:t>
            </w:r>
          </w:p>
        </w:tc>
        <w:tc>
          <w:tcPr>
            <w:tcW w:w="1174" w:type="pct"/>
          </w:tcPr>
          <w:p w:rsidR="00E256C2" w:rsidRPr="009367DC" w:rsidRDefault="00E256C2" w:rsidP="009C4D86">
            <w:pPr>
              <w:suppressAutoHyphens/>
              <w:spacing w:after="0" w:line="240" w:lineRule="auto"/>
              <w:jc w:val="center"/>
              <w:rPr>
                <w:rFonts w:ascii="Times New Roman" w:hAnsi="Times New Roman"/>
                <w:bCs/>
              </w:rPr>
            </w:pPr>
            <w:r w:rsidRPr="009367DC">
              <w:rPr>
                <w:rFonts w:ascii="Times New Roman" w:hAnsi="Times New Roman"/>
                <w:bCs/>
              </w:rPr>
              <w:t>Методы оценки</w:t>
            </w:r>
          </w:p>
        </w:tc>
      </w:tr>
      <w:tr w:rsidR="00E256C2" w:rsidRPr="009367DC" w:rsidTr="009367DC">
        <w:tc>
          <w:tcPr>
            <w:tcW w:w="1781" w:type="pct"/>
          </w:tcPr>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2.1</w:t>
            </w:r>
            <w:proofErr w:type="gramStart"/>
            <w:r w:rsidRPr="009367DC">
              <w:rPr>
                <w:rFonts w:ascii="Times New Roman" w:hAnsi="Times New Roman"/>
              </w:rPr>
              <w:t xml:space="preserve"> Р</w:t>
            </w:r>
            <w:proofErr w:type="gramEnd"/>
            <w:r w:rsidRPr="009367DC">
              <w:rPr>
                <w:rFonts w:ascii="Times New Roman" w:hAnsi="Times New Roman"/>
              </w:rPr>
              <w:t>егулировать параметры и режимы технологических операций производства растительных масел, жиров и жирозаменителей на автоматизированных технологических линиях в соответствии с технологическими инструкциями.</w:t>
            </w:r>
          </w:p>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2.2</w:t>
            </w:r>
            <w:proofErr w:type="gramStart"/>
            <w:r w:rsidRPr="009367DC">
              <w:rPr>
                <w:rFonts w:ascii="Times New Roman" w:hAnsi="Times New Roman"/>
              </w:rPr>
              <w:t xml:space="preserve"> П</w:t>
            </w:r>
            <w:proofErr w:type="gramEnd"/>
            <w:r w:rsidRPr="009367DC">
              <w:rPr>
                <w:rFonts w:ascii="Times New Roman" w:hAnsi="Times New Roman"/>
              </w:rPr>
              <w:t>роводить технические наблюдения за ходом технологического процесса производства растительных масел, жиров и жирозаменителей.</w:t>
            </w:r>
          </w:p>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2.3</w:t>
            </w:r>
            <w:proofErr w:type="gramStart"/>
            <w:r w:rsidRPr="009367DC">
              <w:rPr>
                <w:rFonts w:ascii="Times New Roman" w:hAnsi="Times New Roman"/>
              </w:rPr>
              <w:t xml:space="preserve"> Р</w:t>
            </w:r>
            <w:proofErr w:type="gramEnd"/>
            <w:r w:rsidRPr="009367DC">
              <w:rPr>
                <w:rFonts w:ascii="Times New Roman" w:hAnsi="Times New Roman"/>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жирозаменителей на автоматизированных технологических линиях в соответствии с технологическими инструкциям</w:t>
            </w:r>
          </w:p>
          <w:p w:rsidR="009367DC" w:rsidRPr="009367DC" w:rsidRDefault="009367DC" w:rsidP="009367DC">
            <w:pPr>
              <w:suppressAutoHyphens/>
              <w:spacing w:after="0" w:line="240" w:lineRule="auto"/>
              <w:rPr>
                <w:rFonts w:ascii="Times New Roman" w:hAnsi="Times New Roman"/>
              </w:rPr>
            </w:pPr>
            <w:r w:rsidRPr="009367DC">
              <w:rPr>
                <w:rFonts w:ascii="Times New Roman" w:hAnsi="Times New Roman"/>
              </w:rPr>
              <w:t>ПК 2.4</w:t>
            </w:r>
            <w:proofErr w:type="gramStart"/>
            <w:r w:rsidRPr="009367DC">
              <w:rPr>
                <w:rFonts w:ascii="Times New Roman" w:hAnsi="Times New Roman"/>
              </w:rPr>
              <w:t xml:space="preserve"> У</w:t>
            </w:r>
            <w:proofErr w:type="gramEnd"/>
            <w:r w:rsidRPr="009367DC">
              <w:rPr>
                <w:rFonts w:ascii="Times New Roman" w:hAnsi="Times New Roman"/>
              </w:rPr>
              <w:t>паковывать и маркировать готовую продукцию (растительных масел, жиров и жирозаменителей) на специальном технологическом оборудовании</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Выбирать способы решения задач профессиональной деятельности применительно к различным контекстам.</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w:t>
            </w:r>
            <w:r w:rsidRPr="000F187F">
              <w:rPr>
                <w:rFonts w:ascii="Times New Roman" w:hAnsi="Times New Roman"/>
                <w:szCs w:val="24"/>
              </w:rPr>
              <w:t>и</w:t>
            </w:r>
            <w:r w:rsidRPr="000F187F">
              <w:rPr>
                <w:rFonts w:ascii="Times New Roman" w:hAnsi="Times New Roman"/>
                <w:szCs w:val="24"/>
              </w:rPr>
              <w:t xml:space="preserve">нансовой грамотности в различных жизненных ситуациях. </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lastRenderedPageBreak/>
              <w:t>ОК</w:t>
            </w:r>
            <w:proofErr w:type="gramEnd"/>
            <w:r w:rsidRPr="000F187F">
              <w:rPr>
                <w:rFonts w:ascii="Times New Roman" w:hAnsi="Times New Roman"/>
                <w:szCs w:val="24"/>
              </w:rPr>
              <w:t xml:space="preserve"> 04. Эффективно взаимодействовать и раб</w:t>
            </w:r>
            <w:r w:rsidRPr="000F187F">
              <w:rPr>
                <w:rFonts w:ascii="Times New Roman" w:hAnsi="Times New Roman"/>
                <w:szCs w:val="24"/>
              </w:rPr>
              <w:t>о</w:t>
            </w:r>
            <w:r w:rsidRPr="000F187F">
              <w:rPr>
                <w:rFonts w:ascii="Times New Roman" w:hAnsi="Times New Roman"/>
                <w:szCs w:val="24"/>
              </w:rPr>
              <w:t>тать в коллективе и команде.</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05. Осуществлять устную и письменную коммуникацию на государственном языке Ро</w:t>
            </w:r>
            <w:r w:rsidRPr="000F187F">
              <w:rPr>
                <w:rFonts w:ascii="Times New Roman" w:hAnsi="Times New Roman"/>
                <w:szCs w:val="24"/>
              </w:rPr>
              <w:t>с</w:t>
            </w:r>
            <w:r w:rsidRPr="000F187F">
              <w:rPr>
                <w:rFonts w:ascii="Times New Roman" w:hAnsi="Times New Roman"/>
                <w:szCs w:val="24"/>
              </w:rPr>
              <w:t>сийской Федерации с учетом особенностей социального и культурного контекста.</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w:t>
            </w:r>
            <w:r w:rsidRPr="000F187F">
              <w:rPr>
                <w:rFonts w:ascii="Times New Roman" w:hAnsi="Times New Roman"/>
                <w:szCs w:val="24"/>
              </w:rPr>
              <w:t>ж</w:t>
            </w:r>
            <w:r w:rsidRPr="000F187F">
              <w:rPr>
                <w:rFonts w:ascii="Times New Roman" w:hAnsi="Times New Roman"/>
                <w:szCs w:val="24"/>
              </w:rPr>
              <w:t>национальных и межрелигиозных отношений, применять стандарты антикоррупционного пов</w:t>
            </w:r>
            <w:r w:rsidRPr="000F187F">
              <w:rPr>
                <w:rFonts w:ascii="Times New Roman" w:hAnsi="Times New Roman"/>
                <w:szCs w:val="24"/>
              </w:rPr>
              <w:t>е</w:t>
            </w:r>
            <w:r w:rsidRPr="000F187F">
              <w:rPr>
                <w:rFonts w:ascii="Times New Roman" w:hAnsi="Times New Roman"/>
                <w:szCs w:val="24"/>
              </w:rPr>
              <w:t>дения.</w:t>
            </w:r>
          </w:p>
          <w:p w:rsidR="009367DC" w:rsidRPr="000F187F" w:rsidRDefault="009367DC" w:rsidP="009367DC">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E256C2" w:rsidRPr="009367DC" w:rsidRDefault="009367DC" w:rsidP="009367DC">
            <w:pPr>
              <w:suppressAutoHyphens/>
              <w:spacing w:after="0" w:line="240" w:lineRule="auto"/>
              <w:rPr>
                <w:rFonts w:ascii="Times New Roman" w:hAnsi="Times New Roman"/>
                <w:b/>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09. Пользоваться профессиональной документацией на государственном и иностранном языках.</w:t>
            </w:r>
            <w:r w:rsidR="00E256C2" w:rsidRPr="009367DC">
              <w:rPr>
                <w:rFonts w:ascii="Times New Roman" w:hAnsi="Times New Roman"/>
              </w:rPr>
              <w:t xml:space="preserve"> </w:t>
            </w:r>
          </w:p>
        </w:tc>
        <w:tc>
          <w:tcPr>
            <w:tcW w:w="2045" w:type="pct"/>
          </w:tcPr>
          <w:p w:rsidR="00E256C2" w:rsidRPr="009367DC" w:rsidRDefault="00E256C2" w:rsidP="009C4D86">
            <w:pPr>
              <w:tabs>
                <w:tab w:val="left" w:pos="316"/>
              </w:tabs>
              <w:suppressAutoHyphens/>
              <w:spacing w:after="0" w:line="240" w:lineRule="auto"/>
              <w:rPr>
                <w:rFonts w:ascii="Times New Roman" w:hAnsi="Times New Roman"/>
                <w:bCs/>
              </w:rPr>
            </w:pPr>
            <w:r w:rsidRPr="009367DC">
              <w:rPr>
                <w:rFonts w:ascii="Times New Roman" w:hAnsi="Times New Roman"/>
                <w:bCs/>
              </w:rPr>
              <w:lastRenderedPageBreak/>
              <w:t>Выполнение всех действий по организации подготовки рабочих мест, оборудования, сырья, матери</w:t>
            </w:r>
            <w:r w:rsidRPr="009367DC">
              <w:rPr>
                <w:rFonts w:ascii="Times New Roman" w:hAnsi="Times New Roman"/>
                <w:bCs/>
              </w:rPr>
              <w:t>а</w:t>
            </w:r>
            <w:r w:rsidRPr="009367DC">
              <w:rPr>
                <w:rFonts w:ascii="Times New Roman" w:hAnsi="Times New Roman"/>
                <w:bCs/>
              </w:rPr>
              <w:t>лов в соответствии с инструкциями и регламентами, стандартами чистоты (система ХАССП), требованиями охраны труда и техники безопасности:</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bCs/>
              </w:rPr>
              <w:t xml:space="preserve">оптимальный выбор и целевое, безопасное использование </w:t>
            </w:r>
            <w:r w:rsidRPr="009367DC">
              <w:rPr>
                <w:rFonts w:ascii="Times New Roman" w:hAnsi="Times New Roman"/>
              </w:rPr>
              <w:t>оборудования, производственного и</w:t>
            </w:r>
            <w:r w:rsidRPr="009367DC">
              <w:rPr>
                <w:rFonts w:ascii="Times New Roman" w:hAnsi="Times New Roman"/>
              </w:rPr>
              <w:t>н</w:t>
            </w:r>
            <w:r w:rsidRPr="009367DC">
              <w:rPr>
                <w:rFonts w:ascii="Times New Roman" w:hAnsi="Times New Roman"/>
              </w:rPr>
              <w:t>вентаря, инструментов, посуды, соответствие виду выполняемых работ;</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точная оценка соответствия качества и безопасности сырья, продуктов, материалов требованиям ре</w:t>
            </w:r>
            <w:r w:rsidRPr="009367DC">
              <w:rPr>
                <w:rFonts w:ascii="Times New Roman" w:hAnsi="Times New Roman"/>
              </w:rPr>
              <w:t>г</w:t>
            </w:r>
            <w:r w:rsidRPr="009367DC">
              <w:rPr>
                <w:rFonts w:ascii="Times New Roman" w:hAnsi="Times New Roman"/>
              </w:rPr>
              <w:t>ламентов;</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соответствие распределения заданий между по</w:t>
            </w:r>
            <w:r w:rsidRPr="009367DC">
              <w:rPr>
                <w:rFonts w:ascii="Times New Roman" w:hAnsi="Times New Roman"/>
              </w:rPr>
              <w:t>д</w:t>
            </w:r>
            <w:r w:rsidRPr="009367DC">
              <w:rPr>
                <w:rFonts w:ascii="Times New Roman" w:hAnsi="Times New Roman"/>
              </w:rPr>
              <w:t>чиненными в их квалификации;</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соответствие организации хранения сырья, продуктов, требованиям регламентов (соблюдение температурного режима, правильность упаковки, скл</w:t>
            </w:r>
            <w:r w:rsidRPr="009367DC">
              <w:rPr>
                <w:rFonts w:ascii="Times New Roman" w:hAnsi="Times New Roman"/>
              </w:rPr>
              <w:t>а</w:t>
            </w:r>
            <w:r w:rsidRPr="009367DC">
              <w:rPr>
                <w:rFonts w:ascii="Times New Roman" w:hAnsi="Times New Roman"/>
              </w:rPr>
              <w:t>дирования);</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соответствие методов подготовки к работе, эксплуатации технологического оборудования, прои</w:t>
            </w:r>
            <w:r w:rsidRPr="009367DC">
              <w:rPr>
                <w:rFonts w:ascii="Times New Roman" w:hAnsi="Times New Roman"/>
              </w:rPr>
              <w:t>з</w:t>
            </w:r>
            <w:r w:rsidRPr="009367DC">
              <w:rPr>
                <w:rFonts w:ascii="Times New Roman" w:hAnsi="Times New Roman"/>
              </w:rPr>
              <w:t>водственного инвентаря, инструментов, измерительных приборов требованиям инструкций и регламентов по технике безопасности, охране труда, санитарии и гигиене;</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правильная, в соответствии с инструкциями, безопасная правка ножей;</w:t>
            </w:r>
          </w:p>
          <w:p w:rsidR="00E256C2" w:rsidRPr="009367DC" w:rsidRDefault="00E256C2" w:rsidP="00E256C2">
            <w:pPr>
              <w:numPr>
                <w:ilvl w:val="0"/>
                <w:numId w:val="7"/>
              </w:numPr>
              <w:tabs>
                <w:tab w:val="left" w:pos="316"/>
              </w:tabs>
              <w:suppressAutoHyphens/>
              <w:spacing w:after="0" w:line="240" w:lineRule="auto"/>
              <w:ind w:left="0" w:firstLine="0"/>
              <w:rPr>
                <w:rFonts w:ascii="Times New Roman" w:hAnsi="Times New Roman"/>
              </w:rPr>
            </w:pPr>
            <w:r w:rsidRPr="009367DC">
              <w:rPr>
                <w:rFonts w:ascii="Times New Roman" w:hAnsi="Times New Roman"/>
              </w:rPr>
              <w:t>точность, соответствие заданию ведение расчетов потребности в сырье, продуктах;</w:t>
            </w:r>
          </w:p>
          <w:p w:rsidR="00E256C2" w:rsidRPr="009367DC" w:rsidRDefault="00E256C2" w:rsidP="00E256C2">
            <w:pPr>
              <w:numPr>
                <w:ilvl w:val="0"/>
                <w:numId w:val="7"/>
              </w:numPr>
              <w:tabs>
                <w:tab w:val="left" w:pos="316"/>
              </w:tabs>
              <w:suppressAutoHyphens/>
              <w:spacing w:after="0" w:line="240" w:lineRule="auto"/>
              <w:ind w:left="0"/>
              <w:rPr>
                <w:rFonts w:ascii="Times New Roman" w:hAnsi="Times New Roman"/>
              </w:rPr>
            </w:pPr>
            <w:r w:rsidRPr="009367DC">
              <w:rPr>
                <w:rFonts w:ascii="Times New Roman" w:hAnsi="Times New Roman"/>
              </w:rPr>
              <w:t xml:space="preserve">соответствие правилам оформления заявки на сырье, продукты </w:t>
            </w:r>
          </w:p>
          <w:p w:rsidR="00E256C2" w:rsidRPr="009367DC" w:rsidRDefault="00E256C2" w:rsidP="00E256C2">
            <w:pPr>
              <w:numPr>
                <w:ilvl w:val="0"/>
                <w:numId w:val="8"/>
              </w:numPr>
              <w:suppressAutoHyphens/>
              <w:spacing w:after="0" w:line="240" w:lineRule="auto"/>
              <w:ind w:left="90" w:firstLine="0"/>
              <w:rPr>
                <w:rFonts w:ascii="Times New Roman" w:hAnsi="Times New Roman"/>
              </w:rPr>
            </w:pPr>
            <w:r w:rsidRPr="009367DC">
              <w:rPr>
                <w:rFonts w:ascii="Times New Roman" w:hAnsi="Times New Roman"/>
              </w:rPr>
              <w:t>соответствие потерь при приготовлении гор</w:t>
            </w:r>
            <w:r w:rsidRPr="009367DC">
              <w:rPr>
                <w:rFonts w:ascii="Times New Roman" w:hAnsi="Times New Roman"/>
              </w:rPr>
              <w:t>я</w:t>
            </w:r>
            <w:r w:rsidRPr="009367DC">
              <w:rPr>
                <w:rFonts w:ascii="Times New Roman" w:hAnsi="Times New Roman"/>
              </w:rPr>
              <w:t xml:space="preserve">чей кулинарной продукции действующим нормам; </w:t>
            </w:r>
          </w:p>
          <w:p w:rsidR="00E256C2" w:rsidRPr="009367DC" w:rsidRDefault="00E256C2" w:rsidP="00E256C2">
            <w:pPr>
              <w:numPr>
                <w:ilvl w:val="0"/>
                <w:numId w:val="8"/>
              </w:numPr>
              <w:suppressAutoHyphens/>
              <w:spacing w:after="0" w:line="240" w:lineRule="auto"/>
              <w:ind w:left="90" w:firstLine="0"/>
              <w:rPr>
                <w:rFonts w:ascii="Times New Roman" w:hAnsi="Times New Roman"/>
              </w:rPr>
            </w:pPr>
            <w:r w:rsidRPr="009367DC">
              <w:rPr>
                <w:rFonts w:ascii="Times New Roman" w:hAnsi="Times New Roman"/>
              </w:rPr>
              <w:t>профессиональная демонстрация навыков работы с механическим, тепловым оборудованием, оборудованием для упаковки;</w:t>
            </w:r>
          </w:p>
          <w:p w:rsidR="00E256C2" w:rsidRPr="009367DC" w:rsidRDefault="00E256C2" w:rsidP="00E256C2">
            <w:pPr>
              <w:numPr>
                <w:ilvl w:val="0"/>
                <w:numId w:val="9"/>
              </w:numPr>
              <w:suppressAutoHyphens/>
              <w:spacing w:after="0" w:line="240" w:lineRule="auto"/>
              <w:ind w:left="90" w:firstLine="0"/>
              <w:rPr>
                <w:rFonts w:ascii="Times New Roman" w:hAnsi="Times New Roman"/>
                <w:bCs/>
              </w:rPr>
            </w:pPr>
            <w:proofErr w:type="gramStart"/>
            <w:r w:rsidRPr="009367DC">
              <w:rPr>
                <w:rFonts w:ascii="Times New Roman" w:hAnsi="Times New Roman"/>
                <w:bCs/>
              </w:rPr>
              <w:t xml:space="preserve">соответствие готовой продукции (внешний вид, форма, вкус, </w:t>
            </w:r>
            <w:r w:rsidRPr="009367DC">
              <w:rPr>
                <w:rFonts w:ascii="Times New Roman" w:hAnsi="Times New Roman"/>
                <w:bCs/>
              </w:rPr>
              <w:lastRenderedPageBreak/>
              <w:t>консистенция, выход и т.д.) ос</w:t>
            </w:r>
            <w:r w:rsidRPr="009367DC">
              <w:rPr>
                <w:rFonts w:ascii="Times New Roman" w:hAnsi="Times New Roman"/>
                <w:bCs/>
              </w:rPr>
              <w:t>о</w:t>
            </w:r>
            <w:r w:rsidRPr="009367DC">
              <w:rPr>
                <w:rFonts w:ascii="Times New Roman" w:hAnsi="Times New Roman"/>
                <w:bCs/>
              </w:rPr>
              <w:t>бенностям заказа;</w:t>
            </w:r>
            <w:proofErr w:type="gramEnd"/>
          </w:p>
          <w:p w:rsidR="00E256C2" w:rsidRPr="009367DC" w:rsidRDefault="00E256C2" w:rsidP="00E256C2">
            <w:pPr>
              <w:numPr>
                <w:ilvl w:val="0"/>
                <w:numId w:val="8"/>
              </w:numPr>
              <w:suppressAutoHyphens/>
              <w:spacing w:after="0" w:line="240" w:lineRule="auto"/>
              <w:ind w:left="90" w:firstLine="0"/>
              <w:rPr>
                <w:rFonts w:ascii="Times New Roman" w:hAnsi="Times New Roman"/>
              </w:rPr>
            </w:pPr>
            <w:r w:rsidRPr="009367DC">
              <w:rPr>
                <w:rFonts w:ascii="Times New Roman" w:hAnsi="Times New Roman"/>
              </w:rPr>
              <w:t>соответствие процессов приготовления и по</w:t>
            </w:r>
            <w:r w:rsidRPr="009367DC">
              <w:rPr>
                <w:rFonts w:ascii="Times New Roman" w:hAnsi="Times New Roman"/>
              </w:rPr>
              <w:t>д</w:t>
            </w:r>
            <w:r w:rsidRPr="009367DC">
              <w:rPr>
                <w:rFonts w:ascii="Times New Roman" w:hAnsi="Times New Roman"/>
              </w:rPr>
              <w:t>готовки к реализации стандартам чистоты, требованиям охраны труда и техники безопасности:</w:t>
            </w:r>
          </w:p>
          <w:p w:rsidR="00E256C2" w:rsidRPr="009367DC" w:rsidRDefault="00E256C2" w:rsidP="009C4D86">
            <w:pPr>
              <w:suppressAutoHyphens/>
              <w:spacing w:after="0" w:line="240" w:lineRule="auto"/>
              <w:ind w:left="90"/>
              <w:rPr>
                <w:rFonts w:ascii="Times New Roman" w:hAnsi="Times New Roman"/>
              </w:rPr>
            </w:pPr>
            <w:r w:rsidRPr="009367DC">
              <w:rPr>
                <w:rFonts w:ascii="Times New Roman" w:hAnsi="Times New Roman"/>
              </w:rPr>
              <w:t>соблюдение требований персональной гиги</w:t>
            </w:r>
            <w:r w:rsidRPr="009367DC">
              <w:rPr>
                <w:rFonts w:ascii="Times New Roman" w:hAnsi="Times New Roman"/>
              </w:rPr>
              <w:t>е</w:t>
            </w:r>
            <w:r w:rsidRPr="009367DC">
              <w:rPr>
                <w:rFonts w:ascii="Times New Roman" w:hAnsi="Times New Roman"/>
              </w:rPr>
              <w:t>ны в соответствии с требованиями системы ХАССП (сан</w:t>
            </w:r>
            <w:proofErr w:type="gramStart"/>
            <w:r w:rsidRPr="009367DC">
              <w:rPr>
                <w:rFonts w:ascii="Times New Roman" w:hAnsi="Times New Roman"/>
              </w:rPr>
              <w:t>.</w:t>
            </w:r>
            <w:proofErr w:type="gramEnd"/>
            <w:r w:rsidRPr="009367DC">
              <w:rPr>
                <w:rFonts w:ascii="Times New Roman" w:hAnsi="Times New Roman"/>
              </w:rPr>
              <w:t xml:space="preserve"> </w:t>
            </w:r>
            <w:proofErr w:type="gramStart"/>
            <w:r w:rsidRPr="009367DC">
              <w:rPr>
                <w:rFonts w:ascii="Times New Roman" w:hAnsi="Times New Roman"/>
              </w:rPr>
              <w:t>с</w:t>
            </w:r>
            <w:proofErr w:type="gramEnd"/>
            <w:r w:rsidRPr="009367DC">
              <w:rPr>
                <w:rFonts w:ascii="Times New Roman" w:hAnsi="Times New Roman"/>
              </w:rPr>
              <w:t>пец. одежда, чистота рук, чистота на рабочем месте и т.д.);</w:t>
            </w:r>
          </w:p>
          <w:p w:rsidR="00E256C2" w:rsidRPr="009367DC" w:rsidRDefault="00E256C2" w:rsidP="00E256C2">
            <w:pPr>
              <w:numPr>
                <w:ilvl w:val="0"/>
                <w:numId w:val="9"/>
              </w:numPr>
              <w:suppressAutoHyphens/>
              <w:spacing w:after="0" w:line="240" w:lineRule="auto"/>
              <w:ind w:left="90" w:firstLine="0"/>
              <w:rPr>
                <w:rFonts w:ascii="Times New Roman" w:hAnsi="Times New Roman"/>
                <w:bCs/>
              </w:rPr>
            </w:pPr>
            <w:r w:rsidRPr="009367DC">
              <w:rPr>
                <w:rFonts w:ascii="Times New Roman" w:hAnsi="Times New Roman"/>
                <w:bCs/>
              </w:rPr>
              <w:t>соответствие времени выполнения работ но</w:t>
            </w:r>
            <w:r w:rsidRPr="009367DC">
              <w:rPr>
                <w:rFonts w:ascii="Times New Roman" w:hAnsi="Times New Roman"/>
                <w:bCs/>
              </w:rPr>
              <w:t>р</w:t>
            </w:r>
            <w:r w:rsidRPr="009367DC">
              <w:rPr>
                <w:rFonts w:ascii="Times New Roman" w:hAnsi="Times New Roman"/>
                <w:bCs/>
              </w:rPr>
              <w:t>мативам;</w:t>
            </w:r>
          </w:p>
          <w:p w:rsidR="00E256C2" w:rsidRPr="009367DC" w:rsidRDefault="00E256C2" w:rsidP="00E256C2">
            <w:pPr>
              <w:numPr>
                <w:ilvl w:val="0"/>
                <w:numId w:val="9"/>
              </w:numPr>
              <w:suppressAutoHyphens/>
              <w:spacing w:after="0" w:line="240" w:lineRule="auto"/>
              <w:ind w:left="90" w:firstLine="0"/>
              <w:rPr>
                <w:rFonts w:ascii="Times New Roman" w:hAnsi="Times New Roman"/>
                <w:bCs/>
              </w:rPr>
            </w:pPr>
            <w:r w:rsidRPr="009367DC">
              <w:rPr>
                <w:rFonts w:ascii="Times New Roman" w:hAnsi="Times New Roman"/>
                <w:bCs/>
              </w:rPr>
              <w:t>адекватность оценки качества готовой продукции, соответствия ее требованиям рецептуры;</w:t>
            </w:r>
          </w:p>
          <w:p w:rsidR="00E256C2" w:rsidRPr="009367DC" w:rsidRDefault="00E256C2" w:rsidP="00E256C2">
            <w:pPr>
              <w:numPr>
                <w:ilvl w:val="0"/>
                <w:numId w:val="9"/>
              </w:numPr>
              <w:suppressAutoHyphens/>
              <w:spacing w:after="0" w:line="240" w:lineRule="auto"/>
              <w:ind w:left="90" w:firstLine="0"/>
              <w:rPr>
                <w:rFonts w:ascii="Times New Roman" w:hAnsi="Times New Roman"/>
                <w:bCs/>
              </w:rPr>
            </w:pPr>
            <w:r w:rsidRPr="009367DC">
              <w:rPr>
                <w:rFonts w:ascii="Times New Roman" w:hAnsi="Times New Roman"/>
                <w:bCs/>
              </w:rPr>
              <w:t>соответствие внешнего вида готовой проду</w:t>
            </w:r>
            <w:r w:rsidRPr="009367DC">
              <w:rPr>
                <w:rFonts w:ascii="Times New Roman" w:hAnsi="Times New Roman"/>
                <w:bCs/>
              </w:rPr>
              <w:t>к</w:t>
            </w:r>
            <w:r w:rsidRPr="009367DC">
              <w:rPr>
                <w:rFonts w:ascii="Times New Roman" w:hAnsi="Times New Roman"/>
                <w:bCs/>
              </w:rPr>
              <w:t>ции требованиям рецептуры:</w:t>
            </w:r>
          </w:p>
          <w:p w:rsidR="00E256C2" w:rsidRPr="009367DC" w:rsidRDefault="00E256C2" w:rsidP="00E256C2">
            <w:pPr>
              <w:widowControl w:val="0"/>
              <w:numPr>
                <w:ilvl w:val="0"/>
                <w:numId w:val="10"/>
              </w:numPr>
              <w:tabs>
                <w:tab w:val="left" w:pos="489"/>
              </w:tabs>
              <w:suppressAutoHyphens/>
              <w:autoSpaceDE w:val="0"/>
              <w:autoSpaceDN w:val="0"/>
              <w:adjustRightInd w:val="0"/>
              <w:spacing w:after="0" w:line="264" w:lineRule="exact"/>
              <w:ind w:left="63" w:firstLine="0"/>
              <w:contextualSpacing/>
              <w:rPr>
                <w:rFonts w:ascii="Times New Roman" w:hAnsi="Times New Roman"/>
              </w:rPr>
            </w:pPr>
            <w:r w:rsidRPr="009367DC">
              <w:rPr>
                <w:rFonts w:ascii="Times New Roman" w:hAnsi="Times New Roman"/>
              </w:rPr>
              <w:t>точность, правильность ведения расчетов, оформления результатов проработки; соответствие методов расчета количества сырья, продуктов, де</w:t>
            </w:r>
            <w:r w:rsidRPr="009367DC">
              <w:rPr>
                <w:rFonts w:ascii="Times New Roman" w:hAnsi="Times New Roman"/>
              </w:rPr>
              <w:t>й</w:t>
            </w:r>
            <w:r w:rsidRPr="009367DC">
              <w:rPr>
                <w:rFonts w:ascii="Times New Roman" w:hAnsi="Times New Roman"/>
              </w:rPr>
              <w:t>ствующим методикам, правильность определения норм отходов и потерь при обработке сырья;</w:t>
            </w:r>
          </w:p>
          <w:p w:rsidR="00E256C2" w:rsidRPr="009367DC" w:rsidRDefault="00E256C2" w:rsidP="00E256C2">
            <w:pPr>
              <w:widowControl w:val="0"/>
              <w:numPr>
                <w:ilvl w:val="0"/>
                <w:numId w:val="10"/>
              </w:numPr>
              <w:tabs>
                <w:tab w:val="left" w:pos="489"/>
              </w:tabs>
              <w:suppressAutoHyphens/>
              <w:autoSpaceDE w:val="0"/>
              <w:autoSpaceDN w:val="0"/>
              <w:adjustRightInd w:val="0"/>
              <w:spacing w:after="0" w:line="264" w:lineRule="exact"/>
              <w:ind w:left="63" w:firstLine="0"/>
              <w:contextualSpacing/>
              <w:rPr>
                <w:rFonts w:ascii="Times New Roman" w:hAnsi="Times New Roman"/>
              </w:rPr>
            </w:pPr>
            <w:r w:rsidRPr="009367DC">
              <w:rPr>
                <w:rFonts w:ascii="Times New Roman" w:hAnsi="Times New Roman"/>
              </w:rPr>
              <w:t>правильность оформления акта проработки н</w:t>
            </w:r>
            <w:r w:rsidRPr="009367DC">
              <w:rPr>
                <w:rFonts w:ascii="Times New Roman" w:hAnsi="Times New Roman"/>
              </w:rPr>
              <w:t>о</w:t>
            </w:r>
            <w:r w:rsidRPr="009367DC">
              <w:rPr>
                <w:rFonts w:ascii="Times New Roman" w:hAnsi="Times New Roman"/>
              </w:rPr>
              <w:t>вой или адаптированной рецептуры.</w:t>
            </w:r>
          </w:p>
        </w:tc>
        <w:tc>
          <w:tcPr>
            <w:tcW w:w="1174" w:type="pct"/>
          </w:tcPr>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b/>
              </w:rPr>
              <w:lastRenderedPageBreak/>
              <w:t>Текущий контроль:</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экспертное наблюдение и оценка в процессе в</w:t>
            </w:r>
            <w:r w:rsidRPr="009367DC">
              <w:rPr>
                <w:rFonts w:ascii="Times New Roman" w:hAnsi="Times New Roman"/>
              </w:rPr>
              <w:t>ы</w:t>
            </w:r>
            <w:r w:rsidRPr="009367DC">
              <w:rPr>
                <w:rFonts w:ascii="Times New Roman" w:hAnsi="Times New Roman"/>
              </w:rPr>
              <w:t>полнения:</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практических/ лабораторных занятий;</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заданий по учебной и производственной практикам;</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заданий по самостоятельной работе</w:t>
            </w:r>
          </w:p>
          <w:p w:rsidR="00E256C2" w:rsidRPr="009367DC" w:rsidRDefault="00E256C2" w:rsidP="009C4D86">
            <w:pPr>
              <w:suppressAutoHyphens/>
              <w:spacing w:after="0" w:line="240" w:lineRule="auto"/>
              <w:rPr>
                <w:rFonts w:ascii="Times New Roman" w:hAnsi="Times New Roman"/>
                <w:b/>
              </w:rPr>
            </w:pP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b/>
              </w:rPr>
              <w:t>Промежуточная аттестация</w:t>
            </w:r>
            <w:r w:rsidRPr="009367DC">
              <w:rPr>
                <w:rFonts w:ascii="Times New Roman" w:hAnsi="Times New Roman"/>
              </w:rPr>
              <w:t>:</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xml:space="preserve">экспертное наблюдение и оценка выполнения: </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практических заданий на зачете/экзамене по МДК;</w:t>
            </w:r>
          </w:p>
          <w:p w:rsidR="00E256C2" w:rsidRPr="009367DC" w:rsidRDefault="00E256C2" w:rsidP="009C4D86">
            <w:pPr>
              <w:suppressAutoHyphens/>
              <w:spacing w:after="0" w:line="240" w:lineRule="auto"/>
              <w:ind w:left="67" w:hanging="22"/>
              <w:rPr>
                <w:rFonts w:ascii="Times New Roman" w:hAnsi="Times New Roman"/>
              </w:rPr>
            </w:pPr>
            <w:r w:rsidRPr="009367DC">
              <w:rPr>
                <w:rFonts w:ascii="Times New Roman" w:hAnsi="Times New Roman"/>
              </w:rPr>
              <w:t>- выполнения заданий экзамена по модулю;</w:t>
            </w:r>
          </w:p>
          <w:p w:rsidR="00E256C2" w:rsidRPr="009367DC" w:rsidRDefault="00E256C2" w:rsidP="009C4D86">
            <w:pPr>
              <w:suppressAutoHyphens/>
              <w:spacing w:after="0" w:line="240" w:lineRule="auto"/>
              <w:ind w:left="67" w:hanging="22"/>
              <w:rPr>
                <w:rFonts w:ascii="Times New Roman" w:hAnsi="Times New Roman"/>
              </w:rPr>
            </w:pPr>
            <w:proofErr w:type="gramStart"/>
            <w:r w:rsidRPr="009367DC">
              <w:rPr>
                <w:rFonts w:ascii="Times New Roman" w:hAnsi="Times New Roman"/>
              </w:rPr>
              <w:t>- экспертная оценка защиты отчетов по учебной и производственной практ</w:t>
            </w:r>
            <w:r w:rsidRPr="009367DC">
              <w:rPr>
                <w:rFonts w:ascii="Times New Roman" w:hAnsi="Times New Roman"/>
              </w:rPr>
              <w:t>и</w:t>
            </w:r>
            <w:r w:rsidRPr="009367DC">
              <w:rPr>
                <w:rFonts w:ascii="Times New Roman" w:hAnsi="Times New Roman"/>
              </w:rPr>
              <w:t>кам</w:t>
            </w:r>
            <w:proofErr w:type="gramEnd"/>
          </w:p>
          <w:p w:rsidR="00E256C2" w:rsidRPr="009367DC" w:rsidRDefault="00E256C2" w:rsidP="009C4D86">
            <w:pPr>
              <w:suppressAutoHyphens/>
              <w:spacing w:after="0" w:line="240" w:lineRule="auto"/>
              <w:ind w:left="67" w:hanging="22"/>
              <w:rPr>
                <w:rFonts w:ascii="Times New Roman" w:hAnsi="Times New Roman"/>
              </w:rPr>
            </w:pPr>
          </w:p>
          <w:p w:rsidR="00E256C2" w:rsidRPr="009367DC" w:rsidRDefault="00E256C2" w:rsidP="009C4D86">
            <w:pPr>
              <w:suppressAutoHyphens/>
              <w:spacing w:after="0" w:line="240" w:lineRule="auto"/>
              <w:ind w:left="67" w:hanging="22"/>
              <w:rPr>
                <w:rFonts w:ascii="Times New Roman" w:hAnsi="Times New Roman"/>
              </w:rPr>
            </w:pPr>
          </w:p>
        </w:tc>
      </w:tr>
    </w:tbl>
    <w:p w:rsidR="00E256C2" w:rsidRPr="000921D9" w:rsidRDefault="00E256C2" w:rsidP="00E256C2">
      <w:pPr>
        <w:suppressAutoHyphens/>
        <w:spacing w:before="120" w:after="120" w:line="240" w:lineRule="auto"/>
        <w:ind w:left="540"/>
        <w:rPr>
          <w:rFonts w:ascii="Times New Roman" w:hAnsi="Times New Roman"/>
          <w:b/>
          <w:sz w:val="24"/>
          <w:szCs w:val="24"/>
        </w:rPr>
      </w:pPr>
    </w:p>
    <w:p w:rsidR="00394DA2" w:rsidRPr="00394DA2" w:rsidRDefault="00E256C2" w:rsidP="00394DA2">
      <w:pPr>
        <w:pStyle w:val="affffff0"/>
        <w:suppressAutoHyphens/>
        <w:spacing w:after="120"/>
        <w:jc w:val="right"/>
        <w:rPr>
          <w:rFonts w:ascii="Times New Roman" w:hAnsi="Times New Roman"/>
          <w:b/>
          <w:bCs/>
          <w:lang w:val="ru-RU"/>
        </w:rPr>
      </w:pPr>
      <w:r>
        <w:rPr>
          <w:rFonts w:ascii="Times New Roman" w:hAnsi="Times New Roman"/>
          <w:b/>
          <w:bCs/>
        </w:rPr>
        <w:br w:type="page"/>
      </w:r>
      <w:r w:rsidR="00394DA2">
        <w:rPr>
          <w:rFonts w:ascii="Times New Roman" w:hAnsi="Times New Roman"/>
          <w:b/>
          <w:bCs/>
        </w:rPr>
        <w:lastRenderedPageBreak/>
        <w:t>Приложение 2.</w:t>
      </w:r>
      <w:r w:rsidR="009367DC">
        <w:rPr>
          <w:rFonts w:ascii="Times New Roman" w:hAnsi="Times New Roman"/>
          <w:b/>
          <w:bCs/>
          <w:lang w:val="ru-RU"/>
        </w:rPr>
        <w:t>7</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9367DC" w:rsidRDefault="00E256C2" w:rsidP="009367DC"/>
    <w:p w:rsidR="00E256C2" w:rsidRPr="00264251"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E256C2" w:rsidRPr="00264251" w:rsidRDefault="00E256C2" w:rsidP="00E256C2">
      <w:pPr>
        <w:suppressAutoHyphens/>
        <w:spacing w:after="0"/>
        <w:jc w:val="center"/>
        <w:rPr>
          <w:rFonts w:ascii="Times New Roman" w:hAnsi="Times New Roman"/>
          <w:sz w:val="24"/>
          <w:szCs w:val="24"/>
          <w:u w:val="single"/>
        </w:rPr>
      </w:pPr>
    </w:p>
    <w:p w:rsidR="00E256C2" w:rsidRPr="00264251"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 xml:space="preserve">«ПМн.02 </w:t>
      </w:r>
      <w:r w:rsidRPr="00264251">
        <w:rPr>
          <w:rFonts w:ascii="Times New Roman" w:hAnsi="Times New Roman"/>
          <w:b/>
          <w:sz w:val="24"/>
          <w:szCs w:val="24"/>
        </w:rPr>
        <w:t xml:space="preserve">ВЫПОЛНЕНИЕ ТЕХНОЛОГИЧЕСКИХ ОПЕРАЦИЙ ПРОИЗВОДСТВА </w:t>
      </w:r>
      <w:r>
        <w:rPr>
          <w:rFonts w:ascii="Times New Roman" w:hAnsi="Times New Roman"/>
          <w:b/>
          <w:sz w:val="24"/>
          <w:szCs w:val="24"/>
        </w:rPr>
        <w:br/>
      </w:r>
      <w:r w:rsidRPr="00D77CE3">
        <w:rPr>
          <w:rFonts w:ascii="Times New Roman" w:hAnsi="Times New Roman"/>
          <w:b/>
          <w:sz w:val="24"/>
          <w:szCs w:val="24"/>
        </w:rPr>
        <w:t>КОНДИТЕРСКИХ САХАРИСТЫХ ИЗДЕЛИЙ</w:t>
      </w:r>
      <w:r w:rsidRPr="00264251">
        <w:rPr>
          <w:rFonts w:ascii="Times New Roman" w:hAnsi="Times New Roman"/>
          <w:b/>
          <w:sz w:val="24"/>
          <w:szCs w:val="24"/>
        </w:rPr>
        <w:t xml:space="preserve"> В СООТВЕТСТВИИ </w:t>
      </w:r>
      <w:r>
        <w:rPr>
          <w:rFonts w:ascii="Times New Roman" w:hAnsi="Times New Roman"/>
          <w:b/>
          <w:sz w:val="24"/>
          <w:szCs w:val="24"/>
        </w:rPr>
        <w:br/>
      </w:r>
      <w:r w:rsidRPr="00264251">
        <w:rPr>
          <w:rFonts w:ascii="Times New Roman" w:hAnsi="Times New Roman"/>
          <w:b/>
          <w:sz w:val="24"/>
          <w:szCs w:val="24"/>
        </w:rPr>
        <w:t>С ТЕХНОЛОГИЧЕСКИМИ ИНСТРУКЦИЯМИ</w:t>
      </w:r>
      <w:r>
        <w:rPr>
          <w:rFonts w:ascii="Times New Roman" w:hAnsi="Times New Roman"/>
          <w:b/>
          <w:sz w:val="24"/>
          <w:szCs w:val="24"/>
        </w:rPr>
        <w:t>»</w:t>
      </w: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 xml:space="preserve">(для направленности «Производство кондитерских сахаристых изделий </w:t>
      </w:r>
      <w:r>
        <w:rPr>
          <w:rFonts w:ascii="Times New Roman" w:hAnsi="Times New Roman"/>
          <w:iCs/>
          <w:sz w:val="24"/>
          <w:szCs w:val="24"/>
        </w:rPr>
        <w:br/>
      </w:r>
      <w:r w:rsidRPr="00867195">
        <w:rPr>
          <w:rFonts w:ascii="Times New Roman" w:hAnsi="Times New Roman"/>
          <w:iCs/>
          <w:sz w:val="24"/>
          <w:szCs w:val="24"/>
        </w:rPr>
        <w:t xml:space="preserve">на </w:t>
      </w:r>
      <w:r>
        <w:rPr>
          <w:rFonts w:ascii="Times New Roman" w:hAnsi="Times New Roman"/>
          <w:iCs/>
          <w:sz w:val="24"/>
          <w:szCs w:val="24"/>
        </w:rPr>
        <w:t xml:space="preserve">автоматизированных </w:t>
      </w:r>
      <w:r w:rsidRPr="00867195">
        <w:rPr>
          <w:rFonts w:ascii="Times New Roman" w:hAnsi="Times New Roman"/>
          <w:iCs/>
          <w:sz w:val="24"/>
          <w:szCs w:val="24"/>
        </w:rPr>
        <w:t>технологич</w:t>
      </w:r>
      <w:r w:rsidRPr="00867195">
        <w:rPr>
          <w:rFonts w:ascii="Times New Roman" w:hAnsi="Times New Roman"/>
          <w:iCs/>
          <w:sz w:val="24"/>
          <w:szCs w:val="24"/>
        </w:rPr>
        <w:t>е</w:t>
      </w:r>
      <w:r w:rsidRPr="00867195">
        <w:rPr>
          <w:rFonts w:ascii="Times New Roman" w:hAnsi="Times New Roman"/>
          <w:iCs/>
          <w:sz w:val="24"/>
          <w:szCs w:val="24"/>
        </w:rPr>
        <w:t>ских линиях»)</w:t>
      </w:r>
    </w:p>
    <w:p w:rsidR="00E256C2" w:rsidRPr="002B0DDB"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Default="00E256C2" w:rsidP="00E256C2">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E256C2" w:rsidRPr="000921D9" w:rsidRDefault="00E256C2" w:rsidP="00E256C2">
      <w:pPr>
        <w:suppressAutoHyphens/>
        <w:jc w:val="center"/>
        <w:rPr>
          <w:rFonts w:ascii="Times New Roman" w:hAnsi="Times New Roman"/>
          <w:b/>
          <w:i/>
          <w:sz w:val="24"/>
          <w:szCs w:val="24"/>
        </w:rPr>
      </w:pPr>
    </w:p>
    <w:p w:rsidR="00E256C2" w:rsidRPr="000921D9" w:rsidRDefault="00E256C2" w:rsidP="00E256C2">
      <w:pPr>
        <w:suppressAutoHyphens/>
        <w:spacing w:after="0"/>
        <w:rPr>
          <w:rFonts w:ascii="Times New Roman" w:hAnsi="Times New Roman"/>
          <w:b/>
          <w:i/>
          <w:sz w:val="24"/>
          <w:szCs w:val="24"/>
        </w:rPr>
        <w:sectPr w:rsidR="00E256C2" w:rsidRPr="000921D9" w:rsidSect="009C4D86">
          <w:pgSz w:w="11907" w:h="16840"/>
          <w:pgMar w:top="1134" w:right="851" w:bottom="992" w:left="1418" w:header="709" w:footer="709" w:gutter="0"/>
          <w:cols w:space="720"/>
        </w:sectPr>
      </w:pPr>
    </w:p>
    <w:p w:rsidR="00E256C2" w:rsidRPr="000921D9" w:rsidRDefault="00E256C2" w:rsidP="00E256C2">
      <w:pPr>
        <w:suppressAutoHyphens/>
        <w:jc w:val="center"/>
        <w:rPr>
          <w:rFonts w:ascii="Times New Roman" w:hAnsi="Times New Roman"/>
          <w:b/>
          <w:i/>
          <w:sz w:val="24"/>
          <w:szCs w:val="24"/>
        </w:rPr>
      </w:pPr>
      <w:r w:rsidRPr="000921D9">
        <w:rPr>
          <w:rFonts w:ascii="Times New Roman" w:hAnsi="Times New Roman"/>
          <w:b/>
          <w:i/>
          <w:sz w:val="24"/>
          <w:szCs w:val="24"/>
        </w:rPr>
        <w:lastRenderedPageBreak/>
        <w:t>СОДЕРЖАНИЕ</w:t>
      </w:r>
    </w:p>
    <w:p w:rsidR="00E256C2" w:rsidRPr="000921D9"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RPr="000921D9" w:rsidTr="009C4D86">
        <w:tc>
          <w:tcPr>
            <w:tcW w:w="7501" w:type="dxa"/>
            <w:hideMark/>
          </w:tcPr>
          <w:p w:rsidR="00E256C2" w:rsidRPr="000921D9" w:rsidRDefault="00E256C2" w:rsidP="00E256C2">
            <w:pPr>
              <w:numPr>
                <w:ilvl w:val="0"/>
                <w:numId w:val="50"/>
              </w:numPr>
              <w:suppressAutoHyphens/>
              <w:rPr>
                <w:rFonts w:ascii="Times New Roman" w:hAnsi="Times New Roman"/>
                <w:b/>
                <w:sz w:val="24"/>
                <w:szCs w:val="24"/>
              </w:rPr>
            </w:pPr>
            <w:r w:rsidRPr="000921D9">
              <w:rPr>
                <w:rFonts w:ascii="Times New Roman" w:hAnsi="Times New Roman"/>
                <w:b/>
                <w:sz w:val="24"/>
                <w:szCs w:val="24"/>
              </w:rPr>
              <w:t xml:space="preserve">ОБЩАЯ ХАРАКТЕРИСТИКА </w:t>
            </w:r>
            <w:r w:rsidRPr="000921D9">
              <w:rPr>
                <w:rFonts w:ascii="Times New Roman" w:hAnsi="Times New Roman"/>
                <w:b/>
                <w:color w:val="000000"/>
                <w:sz w:val="24"/>
                <w:szCs w:val="24"/>
              </w:rPr>
              <w:t xml:space="preserve">ПРИМЕРНОЙ РАБОЧЕЙ </w:t>
            </w:r>
            <w:r w:rsidRPr="000921D9">
              <w:rPr>
                <w:rFonts w:ascii="Times New Roman" w:hAnsi="Times New Roman"/>
                <w:b/>
                <w:sz w:val="24"/>
                <w:szCs w:val="24"/>
              </w:rPr>
              <w:t>ПРОГРАММЫ ПРОФЕССИОНАЛЬНОГО МОДУЛЯ</w:t>
            </w:r>
          </w:p>
        </w:tc>
        <w:tc>
          <w:tcPr>
            <w:tcW w:w="1854" w:type="dxa"/>
          </w:tcPr>
          <w:p w:rsidR="00E256C2" w:rsidRPr="000921D9" w:rsidRDefault="00E256C2" w:rsidP="009C4D86">
            <w:pPr>
              <w:suppressAutoHyphens/>
              <w:jc w:val="center"/>
              <w:rPr>
                <w:rFonts w:ascii="Times New Roman" w:hAnsi="Times New Roman"/>
                <w:b/>
                <w:sz w:val="24"/>
                <w:szCs w:val="24"/>
              </w:rPr>
            </w:pPr>
          </w:p>
        </w:tc>
      </w:tr>
      <w:tr w:rsidR="00E256C2" w:rsidRPr="000921D9" w:rsidTr="009C4D86">
        <w:tc>
          <w:tcPr>
            <w:tcW w:w="7501" w:type="dxa"/>
            <w:hideMark/>
          </w:tcPr>
          <w:p w:rsidR="00E256C2" w:rsidRPr="000921D9" w:rsidRDefault="00E256C2" w:rsidP="00E256C2">
            <w:pPr>
              <w:numPr>
                <w:ilvl w:val="0"/>
                <w:numId w:val="50"/>
              </w:numPr>
              <w:suppressAutoHyphens/>
              <w:rPr>
                <w:rFonts w:ascii="Times New Roman" w:hAnsi="Times New Roman"/>
                <w:b/>
                <w:sz w:val="24"/>
                <w:szCs w:val="24"/>
              </w:rPr>
            </w:pPr>
            <w:r w:rsidRPr="000921D9">
              <w:rPr>
                <w:rFonts w:ascii="Times New Roman" w:hAnsi="Times New Roman"/>
                <w:b/>
                <w:sz w:val="24"/>
                <w:szCs w:val="24"/>
              </w:rPr>
              <w:t>СТРУКТУРА И СОДЕРЖАНИЕ ПРОФЕССИОНАЛЬНОГО МОДУЛЯ</w:t>
            </w:r>
          </w:p>
          <w:p w:rsidR="00E256C2" w:rsidRPr="000921D9" w:rsidRDefault="00E256C2" w:rsidP="00E256C2">
            <w:pPr>
              <w:numPr>
                <w:ilvl w:val="0"/>
                <w:numId w:val="50"/>
              </w:numPr>
              <w:suppressAutoHyphens/>
              <w:rPr>
                <w:rFonts w:ascii="Times New Roman" w:hAnsi="Times New Roman"/>
                <w:b/>
                <w:sz w:val="24"/>
                <w:szCs w:val="24"/>
              </w:rPr>
            </w:pPr>
            <w:r w:rsidRPr="000921D9">
              <w:rPr>
                <w:rFonts w:ascii="Times New Roman" w:hAnsi="Times New Roman"/>
                <w:b/>
                <w:sz w:val="24"/>
                <w:szCs w:val="24"/>
              </w:rPr>
              <w:t>УСЛОВИЯ РЕАЛИЗАЦИИ ПРОФЕССИОНАЛЬНОГО МОДУЛЯ</w:t>
            </w:r>
          </w:p>
        </w:tc>
        <w:tc>
          <w:tcPr>
            <w:tcW w:w="1854" w:type="dxa"/>
          </w:tcPr>
          <w:p w:rsidR="00E256C2" w:rsidRPr="000921D9" w:rsidRDefault="00E256C2" w:rsidP="009C4D86">
            <w:pPr>
              <w:suppressAutoHyphens/>
              <w:jc w:val="center"/>
              <w:rPr>
                <w:rFonts w:ascii="Times New Roman" w:hAnsi="Times New Roman"/>
                <w:b/>
                <w:sz w:val="24"/>
                <w:szCs w:val="24"/>
              </w:rPr>
            </w:pPr>
          </w:p>
        </w:tc>
      </w:tr>
      <w:tr w:rsidR="00E256C2" w:rsidRPr="000921D9" w:rsidTr="009C4D86">
        <w:tc>
          <w:tcPr>
            <w:tcW w:w="7501" w:type="dxa"/>
          </w:tcPr>
          <w:p w:rsidR="00E256C2" w:rsidRPr="000921D9" w:rsidRDefault="00E256C2" w:rsidP="00E256C2">
            <w:pPr>
              <w:numPr>
                <w:ilvl w:val="0"/>
                <w:numId w:val="50"/>
              </w:numPr>
              <w:suppressAutoHyphens/>
              <w:rPr>
                <w:rFonts w:ascii="Times New Roman" w:hAnsi="Times New Roman"/>
                <w:b/>
                <w:sz w:val="24"/>
                <w:szCs w:val="24"/>
              </w:rPr>
            </w:pPr>
            <w:r w:rsidRPr="000921D9">
              <w:rPr>
                <w:rFonts w:ascii="Times New Roman" w:hAnsi="Times New Roman"/>
                <w:b/>
                <w:sz w:val="24"/>
                <w:szCs w:val="24"/>
              </w:rPr>
              <w:t>КОНТРОЛЬ И ОЦЕНКА РЕЗУЛЬТАТОВ ОСВОЕНИЯ ПРОФЕССИОНАЛЬНОГО МОДУЛЯ</w:t>
            </w:r>
          </w:p>
          <w:p w:rsidR="00E256C2" w:rsidRPr="000921D9" w:rsidRDefault="00E256C2" w:rsidP="009C4D86">
            <w:pPr>
              <w:suppressAutoHyphens/>
              <w:rPr>
                <w:rFonts w:ascii="Times New Roman" w:hAnsi="Times New Roman"/>
                <w:b/>
                <w:sz w:val="24"/>
                <w:szCs w:val="24"/>
              </w:rPr>
            </w:pPr>
          </w:p>
        </w:tc>
        <w:tc>
          <w:tcPr>
            <w:tcW w:w="1854" w:type="dxa"/>
          </w:tcPr>
          <w:p w:rsidR="00E256C2" w:rsidRPr="000921D9" w:rsidRDefault="00E256C2" w:rsidP="009C4D86">
            <w:pPr>
              <w:suppressAutoHyphens/>
              <w:jc w:val="center"/>
              <w:rPr>
                <w:rFonts w:ascii="Times New Roman" w:hAnsi="Times New Roman"/>
                <w:b/>
                <w:sz w:val="24"/>
                <w:szCs w:val="24"/>
              </w:rPr>
            </w:pPr>
          </w:p>
        </w:tc>
      </w:tr>
    </w:tbl>
    <w:p w:rsidR="00E256C2" w:rsidRPr="000921D9" w:rsidRDefault="00E256C2" w:rsidP="00E256C2">
      <w:pPr>
        <w:suppressAutoHyphens/>
        <w:spacing w:after="0"/>
        <w:rPr>
          <w:rFonts w:ascii="Times New Roman" w:hAnsi="Times New Roman"/>
          <w:b/>
          <w:i/>
          <w:sz w:val="24"/>
          <w:szCs w:val="24"/>
        </w:rPr>
        <w:sectPr w:rsidR="00E256C2" w:rsidRPr="000921D9" w:rsidSect="009C4D86">
          <w:pgSz w:w="11907" w:h="16840"/>
          <w:pgMar w:top="1134" w:right="851" w:bottom="992" w:left="1418" w:header="709" w:footer="709" w:gutter="0"/>
          <w:cols w:space="720"/>
        </w:sectPr>
      </w:pPr>
    </w:p>
    <w:p w:rsidR="00E256C2" w:rsidRPr="000921D9" w:rsidRDefault="00E256C2" w:rsidP="00E256C2">
      <w:pPr>
        <w:suppressAutoHyphens/>
        <w:spacing w:after="0"/>
        <w:jc w:val="center"/>
        <w:rPr>
          <w:rFonts w:ascii="Times New Roman" w:hAnsi="Times New Roman"/>
          <w:b/>
          <w:sz w:val="24"/>
          <w:szCs w:val="24"/>
        </w:rPr>
      </w:pPr>
      <w:r w:rsidRPr="000921D9">
        <w:rPr>
          <w:rFonts w:ascii="Times New Roman" w:hAnsi="Times New Roman"/>
          <w:b/>
          <w:sz w:val="24"/>
          <w:szCs w:val="24"/>
        </w:rPr>
        <w:lastRenderedPageBreak/>
        <w:t xml:space="preserve">1. ОБЩАЯ ХАРАКТЕРИСТИКА </w:t>
      </w:r>
      <w:r w:rsidRPr="000921D9">
        <w:rPr>
          <w:rFonts w:ascii="Times New Roman" w:hAnsi="Times New Roman"/>
          <w:b/>
          <w:color w:val="000000"/>
          <w:sz w:val="24"/>
          <w:szCs w:val="24"/>
        </w:rPr>
        <w:t>ПРИМЕРНОЙ РАБОЧЕЙ ПРОГРАММЫ</w:t>
      </w:r>
    </w:p>
    <w:p w:rsidR="00E256C2" w:rsidRPr="000921D9" w:rsidRDefault="00E256C2" w:rsidP="00E256C2">
      <w:pPr>
        <w:suppressAutoHyphens/>
        <w:spacing w:after="0"/>
        <w:jc w:val="center"/>
        <w:rPr>
          <w:rFonts w:ascii="Times New Roman" w:hAnsi="Times New Roman"/>
          <w:b/>
          <w:sz w:val="24"/>
          <w:szCs w:val="24"/>
        </w:rPr>
      </w:pPr>
      <w:r w:rsidRPr="000921D9">
        <w:rPr>
          <w:rFonts w:ascii="Times New Roman" w:hAnsi="Times New Roman"/>
          <w:b/>
          <w:sz w:val="24"/>
          <w:szCs w:val="24"/>
        </w:rPr>
        <w:t>ПРОФЕССИОНАЛЬНОГО МОДУЛЯ</w:t>
      </w:r>
    </w:p>
    <w:p w:rsidR="00E256C2" w:rsidRPr="000921D9" w:rsidRDefault="00E256C2" w:rsidP="00E256C2">
      <w:pPr>
        <w:suppressAutoHyphens/>
        <w:spacing w:after="0"/>
        <w:jc w:val="center"/>
        <w:rPr>
          <w:rFonts w:ascii="Times New Roman" w:hAnsi="Times New Roman"/>
          <w:b/>
          <w:sz w:val="24"/>
          <w:szCs w:val="24"/>
        </w:rPr>
      </w:pPr>
      <w:r>
        <w:rPr>
          <w:rFonts w:ascii="Times New Roman" w:hAnsi="Times New Roman"/>
          <w:b/>
          <w:sz w:val="24"/>
          <w:szCs w:val="24"/>
        </w:rPr>
        <w:t>«</w:t>
      </w:r>
      <w:r w:rsidRPr="000921D9">
        <w:rPr>
          <w:rFonts w:ascii="Times New Roman" w:hAnsi="Times New Roman"/>
          <w:b/>
          <w:sz w:val="24"/>
          <w:szCs w:val="24"/>
        </w:rPr>
        <w:t xml:space="preserve">ПМ.02 ВЫПОЛНЕНИЕ ТЕХНОЛОГИЧЕСКИХ ОПЕРАЦИЙ ПРОИЗВОДСТВА </w:t>
      </w:r>
      <w:r>
        <w:rPr>
          <w:rFonts w:ascii="Times New Roman" w:hAnsi="Times New Roman"/>
          <w:b/>
          <w:sz w:val="24"/>
          <w:szCs w:val="24"/>
        </w:rPr>
        <w:br/>
      </w:r>
      <w:r w:rsidRPr="007F3AFF">
        <w:rPr>
          <w:rFonts w:ascii="Times New Roman" w:hAnsi="Times New Roman"/>
          <w:b/>
          <w:sz w:val="24"/>
          <w:szCs w:val="24"/>
        </w:rPr>
        <w:t xml:space="preserve">КОНДИТЕРСКИХ САХАРИСТЫХ ИЗДЕЛИЙ </w:t>
      </w:r>
      <w:r w:rsidRPr="000921D9">
        <w:rPr>
          <w:rFonts w:ascii="Times New Roman" w:hAnsi="Times New Roman"/>
          <w:b/>
          <w:sz w:val="24"/>
          <w:szCs w:val="24"/>
        </w:rPr>
        <w:t xml:space="preserve">В СООТВЕТСТВИИ </w:t>
      </w:r>
      <w:r>
        <w:rPr>
          <w:rFonts w:ascii="Times New Roman" w:hAnsi="Times New Roman"/>
          <w:b/>
          <w:sz w:val="24"/>
          <w:szCs w:val="24"/>
        </w:rPr>
        <w:br/>
      </w:r>
      <w:r w:rsidRPr="000921D9">
        <w:rPr>
          <w:rFonts w:ascii="Times New Roman" w:hAnsi="Times New Roman"/>
          <w:b/>
          <w:sz w:val="24"/>
          <w:szCs w:val="24"/>
        </w:rPr>
        <w:t>С ТЕХНОЛОГИЧЕСКИМИ ИНСТРУКЦИЯМИ</w:t>
      </w:r>
      <w:r>
        <w:rPr>
          <w:rFonts w:ascii="Times New Roman" w:hAnsi="Times New Roman"/>
          <w:b/>
          <w:sz w:val="24"/>
          <w:szCs w:val="24"/>
        </w:rPr>
        <w:t>»</w:t>
      </w:r>
      <w:r w:rsidRPr="000921D9">
        <w:rPr>
          <w:rFonts w:ascii="Times New Roman" w:hAnsi="Times New Roman"/>
          <w:b/>
          <w:sz w:val="24"/>
          <w:szCs w:val="24"/>
        </w:rPr>
        <w:t xml:space="preserve"> </w:t>
      </w:r>
    </w:p>
    <w:p w:rsidR="00E256C2" w:rsidRPr="000921D9" w:rsidRDefault="00E256C2" w:rsidP="00E256C2">
      <w:pPr>
        <w:suppressAutoHyphens/>
        <w:spacing w:after="0"/>
        <w:ind w:firstLine="709"/>
        <w:rPr>
          <w:rFonts w:ascii="Times New Roman" w:hAnsi="Times New Roman"/>
          <w:b/>
          <w:sz w:val="24"/>
          <w:szCs w:val="24"/>
          <w:vertAlign w:val="superscript"/>
        </w:rPr>
      </w:pPr>
    </w:p>
    <w:p w:rsidR="00E256C2" w:rsidRPr="000921D9" w:rsidRDefault="00E256C2" w:rsidP="00E256C2">
      <w:pPr>
        <w:suppressAutoHyphens/>
        <w:spacing w:after="0"/>
        <w:ind w:firstLine="709"/>
        <w:rPr>
          <w:rFonts w:ascii="Times New Roman" w:hAnsi="Times New Roman"/>
          <w:b/>
          <w:sz w:val="24"/>
          <w:szCs w:val="24"/>
        </w:rPr>
      </w:pPr>
      <w:r w:rsidRPr="000921D9">
        <w:rPr>
          <w:rFonts w:ascii="Times New Roman" w:hAnsi="Times New Roman"/>
          <w:b/>
          <w:sz w:val="24"/>
          <w:szCs w:val="24"/>
        </w:rPr>
        <w:t xml:space="preserve">1.1. Цель и планируемые результаты освоения профессионального модуля </w:t>
      </w:r>
    </w:p>
    <w:p w:rsidR="00E256C2" w:rsidRPr="000921D9" w:rsidRDefault="00E256C2" w:rsidP="00E256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0921D9">
        <w:rPr>
          <w:rFonts w:ascii="Times New Roman" w:hAnsi="Times New Roman"/>
          <w:sz w:val="24"/>
          <w:szCs w:val="24"/>
        </w:rPr>
        <w:t>должен освоить основной вид деятельности</w:t>
      </w:r>
      <w:r w:rsidRPr="000921D9">
        <w:t xml:space="preserve"> </w:t>
      </w:r>
      <w:r>
        <w:t>«</w:t>
      </w:r>
      <w:r w:rsidR="009367DC">
        <w:rPr>
          <w:rFonts w:ascii="Times New Roman" w:hAnsi="Times New Roman"/>
          <w:sz w:val="24"/>
          <w:szCs w:val="24"/>
        </w:rPr>
        <w:t>в</w:t>
      </w:r>
      <w:r w:rsidRPr="000921D9">
        <w:rPr>
          <w:rFonts w:ascii="Times New Roman" w:hAnsi="Times New Roman"/>
          <w:sz w:val="24"/>
          <w:szCs w:val="24"/>
        </w:rPr>
        <w:t xml:space="preserve">ыполнение технологических операций производства </w:t>
      </w:r>
      <w:r w:rsidRPr="000921D9">
        <w:rPr>
          <w:rFonts w:ascii="Times New Roman" w:hAnsi="Times New Roman"/>
        </w:rPr>
        <w:t>кондитерских сахаристых изделий</w:t>
      </w:r>
      <w:r w:rsidRPr="000921D9" w:rsidDel="00B26649">
        <w:rPr>
          <w:rFonts w:ascii="Times New Roman" w:hAnsi="Times New Roman"/>
          <w:sz w:val="24"/>
          <w:szCs w:val="24"/>
        </w:rPr>
        <w:t xml:space="preserve"> </w:t>
      </w:r>
      <w:r w:rsidRPr="000921D9">
        <w:rPr>
          <w:rFonts w:ascii="Times New Roman" w:hAnsi="Times New Roman"/>
          <w:sz w:val="24"/>
          <w:szCs w:val="24"/>
        </w:rPr>
        <w:t>в соответствии с технологическ</w:t>
      </w:r>
      <w:r>
        <w:rPr>
          <w:rFonts w:ascii="Times New Roman" w:hAnsi="Times New Roman"/>
          <w:sz w:val="24"/>
          <w:szCs w:val="24"/>
        </w:rPr>
        <w:t>ими инструкциями»</w:t>
      </w:r>
      <w:r w:rsidRPr="000921D9">
        <w:rPr>
          <w:rFonts w:ascii="Times New Roman" w:hAnsi="Times New Roman"/>
          <w:sz w:val="24"/>
          <w:szCs w:val="24"/>
        </w:rPr>
        <w:t xml:space="preserve"> и соответствующие ему общие компетенции и профессиональные компетенции:</w:t>
      </w:r>
    </w:p>
    <w:p w:rsidR="00E256C2" w:rsidRPr="000921D9" w:rsidRDefault="00E256C2" w:rsidP="00E256C2">
      <w:pPr>
        <w:suppressAutoHyphens/>
        <w:spacing w:after="0"/>
        <w:ind w:firstLine="709"/>
        <w:jc w:val="both"/>
        <w:rPr>
          <w:rFonts w:ascii="Times New Roman" w:hAnsi="Times New Roman"/>
          <w:sz w:val="24"/>
          <w:szCs w:val="24"/>
        </w:rPr>
      </w:pPr>
      <w:r w:rsidRPr="000921D9">
        <w:rPr>
          <w:rFonts w:ascii="Times New Roman" w:hAnsi="Times New Roman"/>
          <w:sz w:val="24"/>
          <w:szCs w:val="24"/>
        </w:rPr>
        <w:t>1.1.1. Перечень общих компетенций</w:t>
      </w:r>
    </w:p>
    <w:tbl>
      <w:tblPr>
        <w:tblpPr w:leftFromText="180" w:rightFromText="180" w:vertAnchor="text" w:horzAnchor="margin" w:tblpY="17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5"/>
        <w:gridCol w:w="8589"/>
      </w:tblGrid>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110" w:name="_Toc95514596"/>
            <w:r w:rsidRPr="000921D9">
              <w:rPr>
                <w:rFonts w:ascii="Times New Roman" w:hAnsi="Times New Roman"/>
                <w:b/>
                <w:bCs/>
                <w:iCs/>
                <w:sz w:val="24"/>
                <w:szCs w:val="24"/>
              </w:rPr>
              <w:t>Код</w:t>
            </w:r>
            <w:bookmarkEnd w:id="110"/>
          </w:p>
        </w:tc>
        <w:tc>
          <w:tcPr>
            <w:tcW w:w="4358" w:type="pct"/>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111" w:name="_Toc95514597"/>
            <w:r w:rsidRPr="000921D9">
              <w:rPr>
                <w:rFonts w:ascii="Times New Roman" w:hAnsi="Times New Roman"/>
                <w:b/>
                <w:bCs/>
                <w:iCs/>
                <w:sz w:val="24"/>
                <w:szCs w:val="24"/>
              </w:rPr>
              <w:t>Наименование общих компетенций</w:t>
            </w:r>
            <w:bookmarkEnd w:id="111"/>
          </w:p>
        </w:tc>
      </w:tr>
      <w:tr w:rsidR="00E256C2" w:rsidRPr="000921D9" w:rsidTr="009C4D86">
        <w:trPr>
          <w:trHeight w:val="327"/>
        </w:trPr>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2" w:name="_Toc95514598"/>
            <w:r w:rsidRPr="000921D9">
              <w:rPr>
                <w:rFonts w:ascii="Times New Roman" w:hAnsi="Times New Roman"/>
                <w:bCs/>
                <w:iCs/>
                <w:sz w:val="24"/>
                <w:szCs w:val="24"/>
              </w:rPr>
              <w:t>ОК.01</w:t>
            </w:r>
            <w:bookmarkEnd w:id="112"/>
          </w:p>
        </w:tc>
        <w:tc>
          <w:tcPr>
            <w:tcW w:w="4358"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3" w:name="_Toc95514599"/>
            <w:r w:rsidRPr="000921D9">
              <w:rPr>
                <w:rFonts w:ascii="Times New Roman" w:hAnsi="Times New Roman"/>
                <w:iCs/>
                <w:sz w:val="24"/>
                <w:szCs w:val="24"/>
              </w:rPr>
              <w:t xml:space="preserve">Выбирать </w:t>
            </w:r>
            <w:r>
              <w:rPr>
                <w:rFonts w:ascii="Times New Roman" w:hAnsi="Times New Roman"/>
                <w:iCs/>
                <w:sz w:val="24"/>
                <w:szCs w:val="24"/>
              </w:rPr>
              <w:t>спо</w:t>
            </w:r>
            <w:r w:rsidRPr="000921D9">
              <w:rPr>
                <w:rFonts w:ascii="Times New Roman" w:hAnsi="Times New Roman"/>
                <w:iCs/>
                <w:sz w:val="24"/>
                <w:szCs w:val="24"/>
              </w:rPr>
              <w:t>собы решения задач профессиональной деятельности, применительно к различным контекстам</w:t>
            </w:r>
            <w:bookmarkEnd w:id="113"/>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4" w:name="_Toc95514600"/>
            <w:r w:rsidRPr="000921D9">
              <w:rPr>
                <w:rFonts w:ascii="Times New Roman" w:hAnsi="Times New Roman"/>
                <w:bCs/>
                <w:iCs/>
                <w:sz w:val="24"/>
                <w:szCs w:val="24"/>
              </w:rPr>
              <w:t>ОК.02</w:t>
            </w:r>
            <w:bookmarkEnd w:id="114"/>
          </w:p>
        </w:tc>
        <w:tc>
          <w:tcPr>
            <w:tcW w:w="4358"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5" w:name="_Toc95514601"/>
            <w:r w:rsidRPr="000921D9">
              <w:rPr>
                <w:rFonts w:ascii="Times New Roman" w:hAnsi="Times New Roman"/>
                <w:sz w:val="24"/>
                <w:szCs w:val="28"/>
              </w:rPr>
              <w:t>И</w:t>
            </w:r>
            <w:r>
              <w:rPr>
                <w:rFonts w:ascii="Times New Roman" w:hAnsi="Times New Roman"/>
                <w:sz w:val="24"/>
                <w:szCs w:val="28"/>
              </w:rPr>
              <w:t>спо</w:t>
            </w:r>
            <w:r w:rsidRPr="000921D9">
              <w:rPr>
                <w:rFonts w:ascii="Times New Roman" w:hAnsi="Times New Roman"/>
                <w:sz w:val="24"/>
                <w:szCs w:val="28"/>
              </w:rPr>
              <w:t>льзовать современные средства поиска, анализа и интерпретации информации, и информационные технологии для выполнения задач профессионал</w:t>
            </w:r>
            <w:r w:rsidRPr="000921D9">
              <w:rPr>
                <w:rFonts w:ascii="Times New Roman" w:hAnsi="Times New Roman"/>
                <w:sz w:val="24"/>
                <w:szCs w:val="28"/>
              </w:rPr>
              <w:t>ь</w:t>
            </w:r>
            <w:r w:rsidRPr="000921D9">
              <w:rPr>
                <w:rFonts w:ascii="Times New Roman" w:hAnsi="Times New Roman"/>
                <w:sz w:val="24"/>
                <w:szCs w:val="28"/>
              </w:rPr>
              <w:t>ной деятельности.</w:t>
            </w:r>
            <w:bookmarkEnd w:id="115"/>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6" w:name="_Toc95514602"/>
            <w:r w:rsidRPr="000921D9">
              <w:rPr>
                <w:rFonts w:ascii="Times New Roman" w:hAnsi="Times New Roman"/>
                <w:bCs/>
                <w:iCs/>
                <w:sz w:val="24"/>
                <w:szCs w:val="24"/>
              </w:rPr>
              <w:t>ОК.03</w:t>
            </w:r>
            <w:bookmarkEnd w:id="116"/>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sz w:val="24"/>
                <w:szCs w:val="28"/>
              </w:rPr>
              <w:t>спо</w:t>
            </w:r>
            <w:r w:rsidRPr="000921D9">
              <w:rPr>
                <w:rFonts w:ascii="Times New Roman" w:hAnsi="Times New Roman"/>
                <w:sz w:val="24"/>
                <w:szCs w:val="28"/>
              </w:rPr>
              <w:t xml:space="preserve">льзовать знания по </w:t>
            </w:r>
            <w:r>
              <w:rPr>
                <w:rFonts w:ascii="Times New Roman" w:hAnsi="Times New Roman"/>
                <w:sz w:val="24"/>
                <w:szCs w:val="28"/>
              </w:rPr>
              <w:t xml:space="preserve">правовой и </w:t>
            </w:r>
            <w:r w:rsidRPr="000921D9">
              <w:rPr>
                <w:rFonts w:ascii="Times New Roman" w:hAnsi="Times New Roman"/>
                <w:sz w:val="24"/>
                <w:szCs w:val="28"/>
              </w:rPr>
              <w:t>финансовой грамотности в различных жизненных с</w:t>
            </w:r>
            <w:r w:rsidRPr="000921D9">
              <w:rPr>
                <w:rFonts w:ascii="Times New Roman" w:hAnsi="Times New Roman"/>
                <w:sz w:val="24"/>
                <w:szCs w:val="28"/>
              </w:rPr>
              <w:t>и</w:t>
            </w:r>
            <w:r w:rsidRPr="000921D9">
              <w:rPr>
                <w:rFonts w:ascii="Times New Roman" w:hAnsi="Times New Roman"/>
                <w:sz w:val="24"/>
                <w:szCs w:val="28"/>
              </w:rPr>
              <w:t>туациях.</w:t>
            </w:r>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7" w:name="_Toc95514603"/>
            <w:r w:rsidRPr="000921D9">
              <w:rPr>
                <w:rFonts w:ascii="Times New Roman" w:hAnsi="Times New Roman"/>
                <w:bCs/>
                <w:iCs/>
                <w:sz w:val="24"/>
                <w:szCs w:val="24"/>
              </w:rPr>
              <w:t>ОК.04</w:t>
            </w:r>
            <w:bookmarkEnd w:id="117"/>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Эффективно взаимодействовать и работать в коллективе и команде.</w:t>
            </w:r>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8" w:name="_Toc95514604"/>
            <w:r w:rsidRPr="000921D9">
              <w:rPr>
                <w:rFonts w:ascii="Times New Roman" w:hAnsi="Times New Roman"/>
                <w:bCs/>
                <w:iCs/>
                <w:sz w:val="24"/>
                <w:szCs w:val="24"/>
              </w:rPr>
              <w:t>ОК.05</w:t>
            </w:r>
            <w:bookmarkEnd w:id="118"/>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Осуществлять устную и письменную коммуникацию на государственном яз</w:t>
            </w:r>
            <w:r w:rsidRPr="000921D9">
              <w:rPr>
                <w:rFonts w:ascii="Times New Roman" w:hAnsi="Times New Roman"/>
                <w:sz w:val="24"/>
                <w:szCs w:val="28"/>
              </w:rPr>
              <w:t>ы</w:t>
            </w:r>
            <w:r w:rsidRPr="000921D9">
              <w:rPr>
                <w:rFonts w:ascii="Times New Roman" w:hAnsi="Times New Roman"/>
                <w:sz w:val="24"/>
                <w:szCs w:val="28"/>
              </w:rPr>
              <w:t>ке Российской Федерации с учетом особенностей социального и культурного контекста.</w:t>
            </w:r>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19" w:name="_Toc95514605"/>
            <w:r w:rsidRPr="000921D9">
              <w:rPr>
                <w:rFonts w:ascii="Times New Roman" w:hAnsi="Times New Roman"/>
                <w:bCs/>
                <w:iCs/>
                <w:sz w:val="24"/>
                <w:szCs w:val="24"/>
              </w:rPr>
              <w:t>ОК.06</w:t>
            </w:r>
            <w:bookmarkEnd w:id="119"/>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Проявлять гражданско-патриотическую позицию, демонстрировать осозна</w:t>
            </w:r>
            <w:r w:rsidRPr="000921D9">
              <w:rPr>
                <w:rFonts w:ascii="Times New Roman" w:hAnsi="Times New Roman"/>
                <w:sz w:val="24"/>
                <w:szCs w:val="28"/>
              </w:rPr>
              <w:t>н</w:t>
            </w:r>
            <w:r w:rsidRPr="000921D9">
              <w:rPr>
                <w:rFonts w:ascii="Times New Roman" w:hAnsi="Times New Roman"/>
                <w:sz w:val="24"/>
                <w:szCs w:val="28"/>
              </w:rPr>
              <w:t xml:space="preserve">ное поведение на основе традиционных </w:t>
            </w:r>
            <w:r>
              <w:rPr>
                <w:rFonts w:ascii="Times New Roman" w:hAnsi="Times New Roman"/>
                <w:sz w:val="24"/>
                <w:szCs w:val="28"/>
              </w:rPr>
              <w:t xml:space="preserve">российских духовно-нравственных </w:t>
            </w:r>
            <w:r w:rsidRPr="000921D9">
              <w:rPr>
                <w:rFonts w:ascii="Times New Roman" w:hAnsi="Times New Roman"/>
                <w:sz w:val="24"/>
                <w:szCs w:val="28"/>
              </w:rPr>
              <w:t>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20" w:name="_Toc95514606"/>
            <w:r w:rsidRPr="000921D9">
              <w:rPr>
                <w:rFonts w:ascii="Times New Roman" w:hAnsi="Times New Roman"/>
                <w:bCs/>
                <w:iCs/>
                <w:sz w:val="24"/>
                <w:szCs w:val="24"/>
              </w:rPr>
              <w:t>ОК.07</w:t>
            </w:r>
            <w:bookmarkEnd w:id="120"/>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Содействовать сохранению окружающей среды, ресурсосбережению, прим</w:t>
            </w:r>
            <w:r w:rsidRPr="000921D9">
              <w:rPr>
                <w:rFonts w:ascii="Times New Roman" w:hAnsi="Times New Roman"/>
                <w:sz w:val="24"/>
                <w:szCs w:val="28"/>
              </w:rPr>
              <w:t>е</w:t>
            </w:r>
            <w:r w:rsidRPr="000921D9">
              <w:rPr>
                <w:rFonts w:ascii="Times New Roman" w:hAnsi="Times New Roman"/>
                <w:sz w:val="24"/>
                <w:szCs w:val="28"/>
              </w:rPr>
              <w:t>нять знания об изменении климата, принципы бережливого производства, эффективно действовать в чрезвычайных ситуациях.</w:t>
            </w:r>
          </w:p>
        </w:tc>
      </w:tr>
      <w:tr w:rsidR="00E256C2" w:rsidRPr="000921D9" w:rsidTr="009C4D86">
        <w:tc>
          <w:tcPr>
            <w:tcW w:w="642" w:type="pct"/>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21" w:name="_Toc95514608"/>
            <w:r w:rsidRPr="000921D9">
              <w:rPr>
                <w:rFonts w:ascii="Times New Roman" w:hAnsi="Times New Roman"/>
                <w:bCs/>
                <w:iCs/>
                <w:sz w:val="24"/>
                <w:szCs w:val="24"/>
              </w:rPr>
              <w:t>ОК.09</w:t>
            </w:r>
            <w:bookmarkEnd w:id="121"/>
          </w:p>
        </w:tc>
        <w:tc>
          <w:tcPr>
            <w:tcW w:w="4358" w:type="pct"/>
          </w:tcPr>
          <w:p w:rsidR="00E256C2" w:rsidRPr="000921D9" w:rsidRDefault="00E256C2" w:rsidP="009C4D86">
            <w:pPr>
              <w:tabs>
                <w:tab w:val="left" w:pos="2835"/>
              </w:tabs>
              <w:suppressAutoHyphens/>
              <w:spacing w:after="0" w:line="240" w:lineRule="auto"/>
              <w:jc w:val="both"/>
              <w:rPr>
                <w:rFonts w:ascii="Times New Roman" w:hAnsi="Times New Roman"/>
                <w:sz w:val="24"/>
                <w:szCs w:val="28"/>
              </w:rPr>
            </w:pPr>
            <w:r w:rsidRPr="000921D9">
              <w:rPr>
                <w:rFonts w:ascii="Times New Roman" w:hAnsi="Times New Roman"/>
                <w:sz w:val="24"/>
                <w:szCs w:val="28"/>
              </w:rPr>
              <w:t>Пользоваться профессиональной документацией на государственном и иностранном языках.</w:t>
            </w:r>
          </w:p>
        </w:tc>
      </w:tr>
    </w:tbl>
    <w:p w:rsidR="00E256C2" w:rsidRPr="000921D9" w:rsidRDefault="00E256C2" w:rsidP="009367DC">
      <w:pPr>
        <w:suppressAutoHyphens/>
        <w:spacing w:after="0"/>
      </w:pPr>
    </w:p>
    <w:p w:rsidR="00E256C2" w:rsidRPr="009367DC" w:rsidRDefault="00E256C2" w:rsidP="009367DC">
      <w:pPr>
        <w:suppressAutoHyphens/>
        <w:spacing w:after="0"/>
        <w:ind w:firstLine="709"/>
        <w:jc w:val="both"/>
        <w:rPr>
          <w:rFonts w:ascii="Times New Roman" w:hAnsi="Times New Roman"/>
          <w:sz w:val="24"/>
          <w:szCs w:val="24"/>
        </w:rPr>
      </w:pPr>
      <w:bookmarkStart w:id="122" w:name="_Toc95514609"/>
      <w:r w:rsidRPr="009367DC">
        <w:rPr>
          <w:rFonts w:ascii="Times New Roman" w:hAnsi="Times New Roman"/>
          <w:sz w:val="24"/>
          <w:szCs w:val="24"/>
        </w:rPr>
        <w:t>1.1.2. Перечень профессиональных компетенций</w:t>
      </w:r>
      <w:bookmarkEnd w:id="122"/>
      <w:r w:rsidRPr="009367DC">
        <w:rPr>
          <w:rFonts w:ascii="Times New Roman" w:hAnsi="Times New Roman"/>
          <w:sz w:val="24"/>
          <w:szCs w:val="24"/>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E256C2" w:rsidRPr="000921D9" w:rsidTr="009C4D86">
        <w:tc>
          <w:tcPr>
            <w:tcW w:w="629" w:type="pct"/>
            <w:tcBorders>
              <w:top w:val="single" w:sz="4" w:space="0" w:color="auto"/>
              <w:left w:val="single" w:sz="4" w:space="0" w:color="auto"/>
              <w:bottom w:val="single" w:sz="4" w:space="0" w:color="auto"/>
              <w:right w:val="single" w:sz="4" w:space="0" w:color="auto"/>
            </w:tcBorders>
            <w:hideMark/>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123" w:name="_Toc95514610"/>
            <w:r w:rsidRPr="000921D9">
              <w:rPr>
                <w:rFonts w:ascii="Times New Roman" w:hAnsi="Times New Roman"/>
                <w:b/>
                <w:bCs/>
                <w:iCs/>
                <w:sz w:val="24"/>
                <w:szCs w:val="24"/>
              </w:rPr>
              <w:t>Код</w:t>
            </w:r>
            <w:bookmarkEnd w:id="123"/>
          </w:p>
        </w:tc>
        <w:tc>
          <w:tcPr>
            <w:tcW w:w="4371" w:type="pct"/>
            <w:tcBorders>
              <w:top w:val="single" w:sz="4" w:space="0" w:color="auto"/>
              <w:left w:val="single" w:sz="4" w:space="0" w:color="auto"/>
              <w:bottom w:val="single" w:sz="4" w:space="0" w:color="auto"/>
              <w:right w:val="single" w:sz="4" w:space="0" w:color="auto"/>
            </w:tcBorders>
            <w:hideMark/>
          </w:tcPr>
          <w:p w:rsidR="00E256C2" w:rsidRPr="000921D9" w:rsidRDefault="00E256C2" w:rsidP="009C4D86">
            <w:pPr>
              <w:keepNext/>
              <w:suppressAutoHyphens/>
              <w:spacing w:after="0" w:line="240" w:lineRule="auto"/>
              <w:jc w:val="both"/>
              <w:outlineLvl w:val="1"/>
              <w:rPr>
                <w:rFonts w:ascii="Times New Roman" w:hAnsi="Times New Roman"/>
                <w:b/>
                <w:bCs/>
                <w:iCs/>
                <w:sz w:val="24"/>
                <w:szCs w:val="24"/>
              </w:rPr>
            </w:pPr>
            <w:bookmarkStart w:id="124" w:name="_Toc95514611"/>
            <w:r w:rsidRPr="000921D9">
              <w:rPr>
                <w:rFonts w:ascii="Times New Roman" w:hAnsi="Times New Roman"/>
                <w:b/>
                <w:bCs/>
                <w:iCs/>
                <w:sz w:val="24"/>
                <w:szCs w:val="24"/>
              </w:rPr>
              <w:t>Наименование видов деятельности и профессиональных компетенций</w:t>
            </w:r>
            <w:bookmarkEnd w:id="124"/>
          </w:p>
        </w:tc>
      </w:tr>
      <w:tr w:rsidR="00E256C2" w:rsidRPr="000921D9" w:rsidTr="009C4D86">
        <w:tc>
          <w:tcPr>
            <w:tcW w:w="629" w:type="pct"/>
            <w:tcBorders>
              <w:top w:val="single" w:sz="4" w:space="0" w:color="auto"/>
              <w:left w:val="single" w:sz="4" w:space="0" w:color="auto"/>
              <w:bottom w:val="single" w:sz="4" w:space="0" w:color="auto"/>
              <w:right w:val="single" w:sz="4" w:space="0" w:color="auto"/>
            </w:tcBorders>
            <w:hideMark/>
          </w:tcPr>
          <w:p w:rsidR="00E256C2" w:rsidRPr="000921D9" w:rsidRDefault="00E256C2" w:rsidP="009C4D86">
            <w:pPr>
              <w:keepNext/>
              <w:suppressAutoHyphens/>
              <w:spacing w:before="240" w:after="0" w:line="240" w:lineRule="auto"/>
              <w:jc w:val="both"/>
              <w:outlineLvl w:val="1"/>
              <w:rPr>
                <w:rFonts w:ascii="Times New Roman" w:hAnsi="Times New Roman"/>
                <w:bCs/>
                <w:iCs/>
                <w:sz w:val="24"/>
                <w:szCs w:val="24"/>
              </w:rPr>
            </w:pPr>
            <w:bookmarkStart w:id="125" w:name="_Toc95514612"/>
            <w:r w:rsidRPr="000921D9">
              <w:rPr>
                <w:rFonts w:ascii="Times New Roman" w:hAnsi="Times New Roman"/>
                <w:bCs/>
                <w:iCs/>
                <w:sz w:val="24"/>
                <w:szCs w:val="24"/>
              </w:rPr>
              <w:t>ВД 2</w:t>
            </w:r>
            <w:bookmarkEnd w:id="125"/>
          </w:p>
        </w:tc>
        <w:tc>
          <w:tcPr>
            <w:tcW w:w="4371" w:type="pct"/>
            <w:tcBorders>
              <w:top w:val="single" w:sz="4" w:space="0" w:color="auto"/>
              <w:left w:val="single" w:sz="4" w:space="0" w:color="auto"/>
              <w:bottom w:val="single" w:sz="4" w:space="0" w:color="auto"/>
              <w:right w:val="single" w:sz="4" w:space="0" w:color="auto"/>
            </w:tcBorders>
            <w:hideMark/>
          </w:tcPr>
          <w:p w:rsidR="00E256C2" w:rsidRPr="000921D9" w:rsidRDefault="00E256C2" w:rsidP="009C4D86">
            <w:pPr>
              <w:keepNext/>
              <w:suppressAutoHyphens/>
              <w:spacing w:after="0" w:line="240" w:lineRule="auto"/>
              <w:jc w:val="both"/>
              <w:outlineLvl w:val="1"/>
              <w:rPr>
                <w:rFonts w:ascii="Times New Roman" w:hAnsi="Times New Roman"/>
                <w:bCs/>
                <w:sz w:val="24"/>
                <w:szCs w:val="24"/>
              </w:rPr>
            </w:pPr>
            <w:bookmarkStart w:id="126" w:name="_Toc95514613"/>
            <w:r w:rsidRPr="007F3AFF">
              <w:rPr>
                <w:rFonts w:ascii="Times New Roman" w:hAnsi="Times New Roman"/>
                <w:bCs/>
                <w:sz w:val="24"/>
                <w:szCs w:val="24"/>
              </w:rPr>
              <w:t>Выполнение технологических операций производства кондитерских сахар</w:t>
            </w:r>
            <w:r w:rsidRPr="007F3AFF">
              <w:rPr>
                <w:rFonts w:ascii="Times New Roman" w:hAnsi="Times New Roman"/>
                <w:bCs/>
                <w:sz w:val="24"/>
                <w:szCs w:val="24"/>
              </w:rPr>
              <w:t>и</w:t>
            </w:r>
            <w:r w:rsidRPr="007F3AFF">
              <w:rPr>
                <w:rFonts w:ascii="Times New Roman" w:hAnsi="Times New Roman"/>
                <w:bCs/>
                <w:sz w:val="24"/>
                <w:szCs w:val="24"/>
              </w:rPr>
              <w:t>стых изделий в соответствии с технологическими инструкциями</w:t>
            </w:r>
            <w:bookmarkEnd w:id="126"/>
          </w:p>
        </w:tc>
      </w:tr>
      <w:tr w:rsidR="00E256C2" w:rsidRPr="000921D9" w:rsidTr="009C4D86">
        <w:tc>
          <w:tcPr>
            <w:tcW w:w="629" w:type="pct"/>
            <w:tcBorders>
              <w:top w:val="single" w:sz="4" w:space="0" w:color="auto"/>
              <w:left w:val="single" w:sz="4" w:space="0" w:color="auto"/>
              <w:bottom w:val="single" w:sz="4" w:space="0" w:color="auto"/>
              <w:right w:val="single" w:sz="4" w:space="0" w:color="auto"/>
            </w:tcBorders>
            <w:hideMark/>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27" w:name="_Toc95514614"/>
            <w:r w:rsidRPr="000921D9">
              <w:rPr>
                <w:rFonts w:ascii="Times New Roman" w:hAnsi="Times New Roman"/>
                <w:bCs/>
                <w:iCs/>
                <w:sz w:val="24"/>
                <w:szCs w:val="24"/>
              </w:rPr>
              <w:t>ПК 2.1</w:t>
            </w:r>
            <w:bookmarkEnd w:id="127"/>
          </w:p>
        </w:tc>
        <w:tc>
          <w:tcPr>
            <w:tcW w:w="4371"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sz w:val="24"/>
                <w:szCs w:val="24"/>
              </w:rPr>
            </w:pPr>
            <w:bookmarkStart w:id="128" w:name="_Toc95514615"/>
            <w:r w:rsidRPr="000921D9">
              <w:rPr>
                <w:rFonts w:ascii="Times New Roman" w:hAnsi="Times New Roman"/>
                <w:bCs/>
                <w:sz w:val="24"/>
                <w:szCs w:val="24"/>
              </w:rPr>
              <w:t>Регулировать параметры и режимы технологических операций производства различных видов кондитерских сахаристых изделий в соответствии с технологическими инструкциями, техническое обслуживание оборудования на авт</w:t>
            </w:r>
            <w:r w:rsidRPr="000921D9">
              <w:rPr>
                <w:rFonts w:ascii="Times New Roman" w:hAnsi="Times New Roman"/>
                <w:bCs/>
                <w:sz w:val="24"/>
                <w:szCs w:val="24"/>
              </w:rPr>
              <w:t>о</w:t>
            </w:r>
            <w:r w:rsidRPr="000921D9">
              <w:rPr>
                <w:rFonts w:ascii="Times New Roman" w:hAnsi="Times New Roman"/>
                <w:bCs/>
                <w:sz w:val="24"/>
                <w:szCs w:val="24"/>
              </w:rPr>
              <w:t>матизированных технологических линиях</w:t>
            </w:r>
            <w:bookmarkEnd w:id="128"/>
          </w:p>
        </w:tc>
      </w:tr>
      <w:tr w:rsidR="00E256C2" w:rsidRPr="000921D9" w:rsidTr="009C4D86">
        <w:tc>
          <w:tcPr>
            <w:tcW w:w="629"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29" w:name="_Toc95514616"/>
            <w:r w:rsidRPr="000921D9">
              <w:rPr>
                <w:rFonts w:ascii="Times New Roman" w:hAnsi="Times New Roman"/>
                <w:bCs/>
                <w:iCs/>
                <w:sz w:val="24"/>
                <w:szCs w:val="24"/>
              </w:rPr>
              <w:t>ПК 2.2</w:t>
            </w:r>
            <w:bookmarkEnd w:id="129"/>
          </w:p>
        </w:tc>
        <w:tc>
          <w:tcPr>
            <w:tcW w:w="4371"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sz w:val="24"/>
                <w:szCs w:val="24"/>
              </w:rPr>
            </w:pPr>
            <w:bookmarkStart w:id="130" w:name="_Toc95514617"/>
            <w:r w:rsidRPr="000921D9">
              <w:rPr>
                <w:rFonts w:ascii="Times New Roman" w:hAnsi="Times New Roman"/>
                <w:bCs/>
                <w:sz w:val="24"/>
                <w:szCs w:val="24"/>
              </w:rPr>
              <w:t>Проводить технические наблюдения за ходом технологического процесса производства кондитерских сахаристых изделий</w:t>
            </w:r>
            <w:bookmarkEnd w:id="130"/>
            <w:r w:rsidRPr="000921D9">
              <w:rPr>
                <w:rFonts w:ascii="Times New Roman" w:hAnsi="Times New Roman"/>
                <w:bCs/>
                <w:sz w:val="24"/>
                <w:szCs w:val="24"/>
              </w:rPr>
              <w:t xml:space="preserve"> </w:t>
            </w:r>
          </w:p>
        </w:tc>
      </w:tr>
      <w:tr w:rsidR="00E256C2" w:rsidRPr="000921D9" w:rsidTr="009C4D86">
        <w:tc>
          <w:tcPr>
            <w:tcW w:w="629"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31" w:name="_Toc95514618"/>
            <w:r w:rsidRPr="000921D9">
              <w:rPr>
                <w:rFonts w:ascii="Times New Roman" w:hAnsi="Times New Roman"/>
                <w:bCs/>
                <w:iCs/>
                <w:sz w:val="24"/>
                <w:szCs w:val="24"/>
              </w:rPr>
              <w:t>ПК 2.3</w:t>
            </w:r>
            <w:bookmarkEnd w:id="131"/>
          </w:p>
        </w:tc>
        <w:tc>
          <w:tcPr>
            <w:tcW w:w="4371"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sz w:val="24"/>
                <w:szCs w:val="24"/>
              </w:rPr>
            </w:pPr>
            <w:bookmarkStart w:id="132" w:name="_Toc95514619"/>
            <w:r w:rsidRPr="000921D9">
              <w:rPr>
                <w:rFonts w:ascii="Times New Roman" w:hAnsi="Times New Roman"/>
                <w:bCs/>
                <w:sz w:val="24"/>
                <w:szCs w:val="24"/>
              </w:rPr>
              <w:t>Регулировать параметры качества продукции, норм расхода сырья и нормат</w:t>
            </w:r>
            <w:r w:rsidRPr="000921D9">
              <w:rPr>
                <w:rFonts w:ascii="Times New Roman" w:hAnsi="Times New Roman"/>
                <w:bCs/>
                <w:sz w:val="24"/>
                <w:szCs w:val="24"/>
              </w:rPr>
              <w:t>и</w:t>
            </w:r>
            <w:r w:rsidRPr="000921D9">
              <w:rPr>
                <w:rFonts w:ascii="Times New Roman" w:hAnsi="Times New Roman"/>
                <w:bCs/>
                <w:sz w:val="24"/>
                <w:szCs w:val="24"/>
              </w:rPr>
              <w:t>вов выхода готовой продукции в процессе выполнения технологических оп</w:t>
            </w:r>
            <w:r w:rsidRPr="000921D9">
              <w:rPr>
                <w:rFonts w:ascii="Times New Roman" w:hAnsi="Times New Roman"/>
                <w:bCs/>
                <w:sz w:val="24"/>
                <w:szCs w:val="24"/>
              </w:rPr>
              <w:t>е</w:t>
            </w:r>
            <w:r w:rsidRPr="000921D9">
              <w:rPr>
                <w:rFonts w:ascii="Times New Roman" w:hAnsi="Times New Roman"/>
                <w:bCs/>
                <w:sz w:val="24"/>
                <w:szCs w:val="24"/>
              </w:rPr>
              <w:t xml:space="preserve">раций </w:t>
            </w:r>
            <w:r w:rsidRPr="000921D9">
              <w:rPr>
                <w:rFonts w:ascii="Times New Roman" w:hAnsi="Times New Roman"/>
                <w:bCs/>
                <w:sz w:val="24"/>
                <w:szCs w:val="24"/>
              </w:rPr>
              <w:lastRenderedPageBreak/>
              <w:t>производства кондитерских сахаристых изделий на автоматизированных технологических линиях в соответствии с технологическими инструкци</w:t>
            </w:r>
            <w:r w:rsidRPr="000921D9">
              <w:rPr>
                <w:rFonts w:ascii="Times New Roman" w:hAnsi="Times New Roman"/>
                <w:bCs/>
                <w:sz w:val="24"/>
                <w:szCs w:val="24"/>
              </w:rPr>
              <w:t>я</w:t>
            </w:r>
            <w:r w:rsidRPr="000921D9">
              <w:rPr>
                <w:rFonts w:ascii="Times New Roman" w:hAnsi="Times New Roman"/>
                <w:bCs/>
                <w:sz w:val="24"/>
                <w:szCs w:val="24"/>
              </w:rPr>
              <w:t>ми</w:t>
            </w:r>
            <w:bookmarkEnd w:id="132"/>
          </w:p>
        </w:tc>
      </w:tr>
      <w:tr w:rsidR="00E256C2" w:rsidRPr="000921D9" w:rsidTr="009C4D86">
        <w:tc>
          <w:tcPr>
            <w:tcW w:w="629"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iCs/>
                <w:sz w:val="24"/>
                <w:szCs w:val="24"/>
              </w:rPr>
            </w:pPr>
            <w:bookmarkStart w:id="133" w:name="_Toc95514620"/>
            <w:r w:rsidRPr="000921D9">
              <w:rPr>
                <w:rFonts w:ascii="Times New Roman" w:hAnsi="Times New Roman"/>
                <w:bCs/>
                <w:iCs/>
                <w:sz w:val="24"/>
                <w:szCs w:val="24"/>
              </w:rPr>
              <w:lastRenderedPageBreak/>
              <w:t>ПК 2.4</w:t>
            </w:r>
            <w:bookmarkEnd w:id="133"/>
          </w:p>
        </w:tc>
        <w:tc>
          <w:tcPr>
            <w:tcW w:w="4371" w:type="pct"/>
            <w:tcBorders>
              <w:top w:val="single" w:sz="4" w:space="0" w:color="auto"/>
              <w:left w:val="single" w:sz="4" w:space="0" w:color="auto"/>
              <w:bottom w:val="single" w:sz="4" w:space="0" w:color="auto"/>
              <w:right w:val="single" w:sz="4" w:space="0" w:color="auto"/>
            </w:tcBorders>
          </w:tcPr>
          <w:p w:rsidR="00E256C2" w:rsidRPr="000921D9" w:rsidRDefault="00E256C2" w:rsidP="009C4D86">
            <w:pPr>
              <w:keepNext/>
              <w:suppressAutoHyphens/>
              <w:spacing w:after="0" w:line="240" w:lineRule="auto"/>
              <w:jc w:val="both"/>
              <w:outlineLvl w:val="1"/>
              <w:rPr>
                <w:rFonts w:ascii="Times New Roman" w:hAnsi="Times New Roman"/>
                <w:bCs/>
                <w:sz w:val="24"/>
                <w:szCs w:val="24"/>
              </w:rPr>
            </w:pPr>
            <w:bookmarkStart w:id="134" w:name="_Toc95514621"/>
            <w:r w:rsidRPr="000921D9">
              <w:rPr>
                <w:rFonts w:ascii="Times New Roman" w:hAnsi="Times New Roman"/>
                <w:bCs/>
                <w:sz w:val="24"/>
                <w:szCs w:val="24"/>
              </w:rPr>
              <w:t>Упаковывать и маркировать готовую продукцию (кондитерских сахаристых изделий) на специальном технологическом оборудовании</w:t>
            </w:r>
            <w:bookmarkEnd w:id="134"/>
          </w:p>
        </w:tc>
      </w:tr>
    </w:tbl>
    <w:p w:rsidR="00E256C2" w:rsidRPr="000921D9" w:rsidRDefault="00E256C2" w:rsidP="00E256C2">
      <w:pPr>
        <w:suppressAutoHyphens/>
        <w:spacing w:after="0" w:line="240" w:lineRule="auto"/>
        <w:rPr>
          <w:rFonts w:ascii="Times New Roman" w:hAnsi="Times New Roman"/>
          <w:bCs/>
          <w:sz w:val="24"/>
          <w:szCs w:val="24"/>
        </w:rPr>
      </w:pPr>
    </w:p>
    <w:p w:rsidR="00E256C2" w:rsidRPr="000921D9" w:rsidRDefault="00E256C2" w:rsidP="00E256C2">
      <w:pPr>
        <w:suppressAutoHyphens/>
        <w:spacing w:after="0" w:line="240" w:lineRule="auto"/>
        <w:ind w:firstLine="709"/>
        <w:rPr>
          <w:rFonts w:ascii="Times New Roman" w:hAnsi="Times New Roman"/>
          <w:bCs/>
          <w:sz w:val="24"/>
          <w:szCs w:val="24"/>
        </w:rPr>
      </w:pPr>
      <w:r w:rsidRPr="000921D9">
        <w:rPr>
          <w:rFonts w:ascii="Times New Roman" w:hAnsi="Times New Roman"/>
          <w:bCs/>
          <w:sz w:val="24"/>
          <w:szCs w:val="24"/>
        </w:rPr>
        <w:t xml:space="preserve">1.1.3. В результате освоения профессионального модуля </w:t>
      </w:r>
      <w:proofErr w:type="gramStart"/>
      <w:r w:rsidRPr="000921D9">
        <w:rPr>
          <w:rFonts w:ascii="Times New Roman" w:hAnsi="Times New Roman"/>
          <w:bCs/>
          <w:sz w:val="24"/>
          <w:szCs w:val="24"/>
        </w:rPr>
        <w:t>обучающийся</w:t>
      </w:r>
      <w:proofErr w:type="gramEnd"/>
      <w:r w:rsidRPr="000921D9">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63"/>
      </w:tblGrid>
      <w:tr w:rsidR="009367DC" w:rsidRPr="000921D9" w:rsidTr="00F26755">
        <w:tc>
          <w:tcPr>
            <w:tcW w:w="1526" w:type="dxa"/>
            <w:vMerge w:val="restart"/>
          </w:tcPr>
          <w:p w:rsidR="009367DC" w:rsidRPr="005827B7" w:rsidRDefault="009367DC"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Владеть навыками</w:t>
            </w:r>
          </w:p>
        </w:tc>
        <w:tc>
          <w:tcPr>
            <w:tcW w:w="8363" w:type="dxa"/>
          </w:tcPr>
          <w:p w:rsidR="009367DC" w:rsidRPr="000921D9" w:rsidRDefault="009367DC" w:rsidP="00F26755">
            <w:pPr>
              <w:suppressAutoHyphens/>
              <w:spacing w:after="0" w:line="240" w:lineRule="auto"/>
              <w:jc w:val="both"/>
              <w:rPr>
                <w:rFonts w:ascii="Times New Roman" w:hAnsi="Times New Roman"/>
                <w:sz w:val="24"/>
                <w:szCs w:val="24"/>
              </w:rPr>
            </w:pPr>
            <w:r w:rsidRPr="009367DC">
              <w:rPr>
                <w:rFonts w:ascii="Times New Roman" w:hAnsi="Times New Roman"/>
                <w:color w:val="000000"/>
                <w:spacing w:val="3"/>
                <w:sz w:val="24"/>
                <w:szCs w:val="24"/>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Проведения технических наблюдений за ходом технологического процесса кондитерских сахаристых изделий</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Мониторинга показателей качества готовой продукции в процессе выполнения технологических операций производства кондитерских сахаристых изделий</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9367DC">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Упаковки готовой продукции (кондитерских сахаристых изделий) в тару на специальном технологическом оборудовании </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F26755">
            <w:pPr>
              <w:suppressAutoHyphens/>
              <w:spacing w:after="0" w:line="240" w:lineRule="auto"/>
              <w:jc w:val="both"/>
              <w:rPr>
                <w:rFonts w:ascii="Times New Roman" w:hAnsi="Times New Roman"/>
                <w:color w:val="000000"/>
                <w:spacing w:val="3"/>
                <w:sz w:val="24"/>
                <w:szCs w:val="24"/>
              </w:rPr>
            </w:pPr>
            <w:proofErr w:type="gramStart"/>
            <w:r w:rsidRPr="009367DC">
              <w:rPr>
                <w:rFonts w:ascii="Times New Roman" w:hAnsi="Times New Roman"/>
                <w:color w:val="000000"/>
                <w:spacing w:val="3"/>
                <w:sz w:val="24"/>
                <w:szCs w:val="24"/>
              </w:rPr>
              <w:t>Маркировки готовой продукции кондитерских сахаристых изделий) на специальном технологическом оборудовании</w:t>
            </w:r>
            <w:proofErr w:type="gramEnd"/>
          </w:p>
        </w:tc>
      </w:tr>
      <w:tr w:rsidR="009367DC" w:rsidRPr="000921D9" w:rsidTr="00F26755">
        <w:tc>
          <w:tcPr>
            <w:tcW w:w="1526" w:type="dxa"/>
            <w:vMerge w:val="restart"/>
          </w:tcPr>
          <w:p w:rsidR="009367DC" w:rsidRPr="005827B7" w:rsidRDefault="009367DC" w:rsidP="00F26755">
            <w:pPr>
              <w:tabs>
                <w:tab w:val="right" w:pos="1305"/>
              </w:tabs>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Уметь </w:t>
            </w:r>
          </w:p>
        </w:tc>
        <w:tc>
          <w:tcPr>
            <w:tcW w:w="8363" w:type="dxa"/>
          </w:tcPr>
          <w:p w:rsidR="009367DC" w:rsidRPr="000921D9" w:rsidRDefault="009367DC" w:rsidP="00F26755">
            <w:pPr>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4"/>
              </w:rPr>
              <w:t xml:space="preserve">подготавливать сырье и расходные материалы к процессу производства </w:t>
            </w:r>
            <w:r w:rsidRPr="009367DC">
              <w:rPr>
                <w:rFonts w:ascii="Times New Roman" w:hAnsi="Times New Roman"/>
                <w:sz w:val="24"/>
                <w:szCs w:val="24"/>
              </w:rPr>
              <w:t xml:space="preserve">кондитерских сахаристых изделий </w:t>
            </w:r>
            <w:r w:rsidRPr="000921D9">
              <w:rPr>
                <w:rFonts w:ascii="Times New Roman" w:hAnsi="Times New Roman"/>
                <w:sz w:val="24"/>
                <w:szCs w:val="24"/>
              </w:rPr>
              <w:t>в соответствии с</w:t>
            </w:r>
            <w:r>
              <w:rPr>
                <w:rFonts w:ascii="Times New Roman" w:hAnsi="Times New Roman"/>
                <w:sz w:val="24"/>
                <w:szCs w:val="24"/>
              </w:rPr>
              <w:t xml:space="preserve"> технологическими инструкциями</w:t>
            </w:r>
          </w:p>
        </w:tc>
      </w:tr>
      <w:tr w:rsidR="009367DC" w:rsidRPr="000921D9" w:rsidTr="00F26755">
        <w:tc>
          <w:tcPr>
            <w:tcW w:w="1526" w:type="dxa"/>
            <w:vMerge/>
          </w:tcPr>
          <w:p w:rsidR="009367DC" w:rsidRPr="005827B7" w:rsidRDefault="009367D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9367DC">
            <w:pPr>
              <w:suppressAutoHyphens/>
              <w:spacing w:after="0" w:line="240" w:lineRule="auto"/>
              <w:jc w:val="both"/>
              <w:rPr>
                <w:rFonts w:ascii="Times New Roman" w:hAnsi="Times New Roman"/>
                <w:sz w:val="24"/>
                <w:szCs w:val="24"/>
              </w:rPr>
            </w:pPr>
            <w:r w:rsidRPr="000921D9">
              <w:rPr>
                <w:rFonts w:ascii="Times New Roman" w:hAnsi="Times New Roman"/>
                <w:sz w:val="24"/>
              </w:rPr>
              <w:t xml:space="preserve">эксплуатировать оборудование для производства </w:t>
            </w:r>
            <w:r w:rsidRPr="009367DC">
              <w:rPr>
                <w:rFonts w:ascii="Times New Roman" w:hAnsi="Times New Roman"/>
                <w:sz w:val="24"/>
              </w:rPr>
              <w:t>кондитерских сахаристых изделий</w:t>
            </w:r>
            <w:r w:rsidRPr="000921D9">
              <w:rPr>
                <w:rFonts w:ascii="Times New Roman" w:hAnsi="Times New Roman"/>
                <w:sz w:val="24"/>
              </w:rPr>
              <w:t xml:space="preserve"> на автоматизированных технологических линиях в соответствии с технологическими инструкциями</w:t>
            </w:r>
          </w:p>
        </w:tc>
      </w:tr>
      <w:tr w:rsidR="009367DC" w:rsidRPr="000921D9" w:rsidTr="00F26755">
        <w:tc>
          <w:tcPr>
            <w:tcW w:w="1526" w:type="dxa"/>
            <w:vMerge/>
          </w:tcPr>
          <w:p w:rsidR="009367DC" w:rsidRPr="005827B7" w:rsidRDefault="009367D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Поддерживать установленные технологией режимы и режимные параметры оборудования для производства </w:t>
            </w:r>
            <w:r w:rsidRPr="009367DC">
              <w:rPr>
                <w:rFonts w:ascii="Times New Roman" w:hAnsi="Times New Roman"/>
                <w:sz w:val="24"/>
                <w:szCs w:val="24"/>
              </w:rPr>
              <w:t>кондитерских сахаристых изделий</w:t>
            </w:r>
            <w:r w:rsidRPr="005827B7">
              <w:rPr>
                <w:rFonts w:ascii="Times New Roman" w:hAnsi="Times New Roman"/>
                <w:sz w:val="24"/>
                <w:szCs w:val="24"/>
              </w:rPr>
              <w:t xml:space="preserve"> на автоматизированных технологических линиях</w:t>
            </w:r>
          </w:p>
        </w:tc>
      </w:tr>
      <w:tr w:rsidR="009367DC" w:rsidRPr="000921D9" w:rsidTr="00F26755">
        <w:tc>
          <w:tcPr>
            <w:tcW w:w="1526" w:type="dxa"/>
            <w:vMerge/>
          </w:tcPr>
          <w:p w:rsidR="009367DC" w:rsidRPr="005827B7" w:rsidRDefault="009367D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Определять готовность изделий, оценивать качество </w:t>
            </w:r>
            <w:r w:rsidRPr="009367DC">
              <w:rPr>
                <w:rFonts w:ascii="Times New Roman" w:hAnsi="Times New Roman"/>
                <w:sz w:val="24"/>
                <w:szCs w:val="24"/>
              </w:rPr>
              <w:t>кондитерских сахаристых изделий</w:t>
            </w:r>
            <w:r w:rsidRPr="005827B7">
              <w:rPr>
                <w:rFonts w:ascii="Times New Roman" w:hAnsi="Times New Roman"/>
                <w:sz w:val="24"/>
                <w:szCs w:val="24"/>
              </w:rPr>
              <w:t xml:space="preserve"> по всем показателям, определять выход готовой продукции</w:t>
            </w:r>
          </w:p>
        </w:tc>
      </w:tr>
      <w:tr w:rsidR="009367DC" w:rsidRPr="000921D9" w:rsidTr="00F26755">
        <w:tc>
          <w:tcPr>
            <w:tcW w:w="1526" w:type="dxa"/>
            <w:vMerge/>
          </w:tcPr>
          <w:p w:rsidR="009367DC" w:rsidRPr="005827B7" w:rsidRDefault="009367D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Эксплуатировать оборудование для упаковки и маркировки готовой продукции (</w:t>
            </w:r>
            <w:r w:rsidRPr="009367DC">
              <w:rPr>
                <w:rFonts w:ascii="Times New Roman" w:hAnsi="Times New Roman"/>
                <w:sz w:val="24"/>
                <w:szCs w:val="24"/>
              </w:rPr>
              <w:t>кондитерских сахаристых изделий</w:t>
            </w:r>
            <w:r>
              <w:rPr>
                <w:rFonts w:ascii="Times New Roman" w:hAnsi="Times New Roman"/>
                <w:sz w:val="24"/>
                <w:szCs w:val="24"/>
              </w:rPr>
              <w:t>)</w:t>
            </w:r>
            <w:r w:rsidRPr="009367DC">
              <w:rPr>
                <w:rFonts w:ascii="Times New Roman" w:hAnsi="Times New Roman"/>
                <w:sz w:val="24"/>
                <w:szCs w:val="24"/>
              </w:rPr>
              <w:t xml:space="preserve"> </w:t>
            </w:r>
            <w:r w:rsidRPr="005827B7">
              <w:rPr>
                <w:rFonts w:ascii="Times New Roman" w:hAnsi="Times New Roman"/>
                <w:sz w:val="24"/>
                <w:szCs w:val="24"/>
              </w:rPr>
              <w:t>на специальном технологическом оборудовании</w:t>
            </w:r>
          </w:p>
        </w:tc>
      </w:tr>
      <w:tr w:rsidR="009367DC" w:rsidRPr="000921D9" w:rsidTr="00F26755">
        <w:tc>
          <w:tcPr>
            <w:tcW w:w="1526" w:type="dxa"/>
            <w:vMerge w:val="restart"/>
          </w:tcPr>
          <w:p w:rsidR="009367DC" w:rsidRPr="005827B7" w:rsidRDefault="009367DC"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Знать </w:t>
            </w:r>
          </w:p>
        </w:tc>
        <w:tc>
          <w:tcPr>
            <w:tcW w:w="8363" w:type="dxa"/>
          </w:tcPr>
          <w:p w:rsidR="009367DC" w:rsidRPr="000921D9" w:rsidRDefault="009367DC" w:rsidP="00F26755">
            <w:pPr>
              <w:suppressAutoHyphens/>
              <w:spacing w:after="0" w:line="240" w:lineRule="auto"/>
              <w:jc w:val="both"/>
              <w:rPr>
                <w:rFonts w:ascii="Times New Roman" w:hAnsi="Times New Roman"/>
              </w:rPr>
            </w:pPr>
            <w:r w:rsidRPr="000921D9">
              <w:rPr>
                <w:rFonts w:ascii="Times New Roman" w:hAnsi="Times New Roman"/>
                <w:sz w:val="24"/>
              </w:rPr>
              <w:t xml:space="preserve">основные технологические операции и режимы работы технологического оборудования по производству </w:t>
            </w:r>
            <w:r w:rsidRPr="009367DC">
              <w:rPr>
                <w:rFonts w:ascii="Times New Roman" w:hAnsi="Times New Roman"/>
                <w:sz w:val="24"/>
              </w:rPr>
              <w:t>кондитерских сахаристых изделий</w:t>
            </w:r>
            <w:r w:rsidRPr="000921D9">
              <w:rPr>
                <w:rFonts w:ascii="Times New Roman" w:hAnsi="Times New Roman"/>
                <w:sz w:val="24"/>
              </w:rPr>
              <w:t xml:space="preserve"> на автоматизированных технологических линиях</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F26755">
            <w:pPr>
              <w:suppressAutoHyphens/>
              <w:spacing w:after="0" w:line="240" w:lineRule="auto"/>
              <w:jc w:val="both"/>
              <w:rPr>
                <w:rFonts w:ascii="Times New Roman" w:hAnsi="Times New Roman"/>
                <w:sz w:val="24"/>
              </w:rPr>
            </w:pPr>
            <w:r w:rsidRPr="000921D9">
              <w:rPr>
                <w:rFonts w:ascii="Times New Roman" w:hAnsi="Times New Roman"/>
                <w:sz w:val="24"/>
              </w:rPr>
              <w:t>правила эксплуатации технологического оборудования, систем безопасн</w:t>
            </w:r>
            <w:r w:rsidRPr="000921D9">
              <w:rPr>
                <w:rFonts w:ascii="Times New Roman" w:hAnsi="Times New Roman"/>
                <w:sz w:val="24"/>
              </w:rPr>
              <w:t>о</w:t>
            </w:r>
            <w:r w:rsidRPr="000921D9">
              <w:rPr>
                <w:rFonts w:ascii="Times New Roman" w:hAnsi="Times New Roman"/>
                <w:sz w:val="24"/>
              </w:rPr>
              <w:t xml:space="preserve">сти и сигнализации, контрольно-измерительных приборов и автоматики на автоматизированных технологических линиях по производству </w:t>
            </w:r>
            <w:r w:rsidRPr="009367DC">
              <w:rPr>
                <w:rFonts w:ascii="Times New Roman" w:hAnsi="Times New Roman"/>
                <w:sz w:val="24"/>
              </w:rPr>
              <w:t>кондитерских сахаристых изделий</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0921D9" w:rsidRDefault="009367DC" w:rsidP="00F26755">
            <w:pPr>
              <w:suppressAutoHyphens/>
              <w:spacing w:after="0" w:line="240" w:lineRule="auto"/>
              <w:jc w:val="both"/>
              <w:rPr>
                <w:rFonts w:ascii="Times New Roman" w:hAnsi="Times New Roman"/>
                <w:sz w:val="24"/>
              </w:rPr>
            </w:pPr>
            <w:r w:rsidRPr="005827B7">
              <w:rPr>
                <w:rFonts w:ascii="Times New Roman" w:hAnsi="Times New Roman"/>
                <w:sz w:val="24"/>
              </w:rPr>
              <w:t>Поряд</w:t>
            </w:r>
            <w:r>
              <w:rPr>
                <w:rFonts w:ascii="Times New Roman" w:hAnsi="Times New Roman"/>
                <w:sz w:val="24"/>
              </w:rPr>
              <w:t>ок</w:t>
            </w:r>
            <w:r w:rsidRPr="005827B7">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w:t>
            </w:r>
            <w:r w:rsidRPr="009367DC">
              <w:rPr>
                <w:rFonts w:ascii="Times New Roman" w:hAnsi="Times New Roman"/>
                <w:sz w:val="24"/>
              </w:rPr>
              <w:t>кондитерских сахаристых изделий</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F26755">
            <w:pPr>
              <w:suppressAutoHyphens/>
              <w:spacing w:after="0" w:line="240" w:lineRule="auto"/>
              <w:jc w:val="both"/>
              <w:rPr>
                <w:rFonts w:ascii="Times New Roman" w:hAnsi="Times New Roman"/>
                <w:sz w:val="24"/>
              </w:rPr>
            </w:pPr>
            <w:r w:rsidRPr="005827B7">
              <w:rPr>
                <w:rFonts w:ascii="Times New Roman" w:hAnsi="Times New Roman"/>
                <w:sz w:val="24"/>
              </w:rPr>
              <w:t>Правил</w:t>
            </w:r>
            <w:r>
              <w:rPr>
                <w:rFonts w:ascii="Times New Roman" w:hAnsi="Times New Roman"/>
                <w:sz w:val="24"/>
              </w:rPr>
              <w:t>а</w:t>
            </w:r>
            <w:r w:rsidRPr="005827B7">
              <w:rPr>
                <w:rFonts w:ascii="Times New Roman" w:hAnsi="Times New Roman"/>
                <w:sz w:val="24"/>
              </w:rPr>
              <w:t xml:space="preserve"> маркировки готовой продукции при производстве </w:t>
            </w:r>
            <w:r w:rsidR="0060177F" w:rsidRPr="0060177F">
              <w:rPr>
                <w:rFonts w:ascii="Times New Roman" w:hAnsi="Times New Roman"/>
                <w:sz w:val="24"/>
              </w:rPr>
              <w:t>кондитерских сахаристых изделий</w:t>
            </w:r>
          </w:p>
        </w:tc>
      </w:tr>
      <w:tr w:rsidR="009367DC" w:rsidRPr="000921D9" w:rsidTr="00F26755">
        <w:tc>
          <w:tcPr>
            <w:tcW w:w="1526" w:type="dxa"/>
            <w:vMerge/>
          </w:tcPr>
          <w:p w:rsidR="009367DC" w:rsidRPr="005827B7" w:rsidRDefault="009367DC" w:rsidP="00F26755">
            <w:pPr>
              <w:suppressAutoHyphens/>
              <w:spacing w:after="0" w:line="240" w:lineRule="auto"/>
              <w:rPr>
                <w:rFonts w:ascii="Times New Roman" w:hAnsi="Times New Roman"/>
                <w:bCs/>
                <w:sz w:val="24"/>
                <w:szCs w:val="24"/>
                <w:lang w:eastAsia="en-US"/>
              </w:rPr>
            </w:pPr>
          </w:p>
        </w:tc>
        <w:tc>
          <w:tcPr>
            <w:tcW w:w="8363" w:type="dxa"/>
          </w:tcPr>
          <w:p w:rsidR="009367DC" w:rsidRPr="005827B7" w:rsidRDefault="009367DC" w:rsidP="00F26755">
            <w:pPr>
              <w:suppressAutoHyphens/>
              <w:spacing w:after="0" w:line="240" w:lineRule="auto"/>
              <w:jc w:val="both"/>
              <w:rPr>
                <w:rFonts w:ascii="Times New Roman" w:hAnsi="Times New Roman"/>
                <w:sz w:val="24"/>
              </w:rPr>
            </w:pPr>
            <w:r w:rsidRPr="005827B7">
              <w:rPr>
                <w:rFonts w:ascii="Times New Roman" w:hAnsi="Times New Roman"/>
                <w:sz w:val="24"/>
              </w:rPr>
              <w:t>Стади</w:t>
            </w:r>
            <w:r>
              <w:rPr>
                <w:rFonts w:ascii="Times New Roman" w:hAnsi="Times New Roman"/>
                <w:sz w:val="24"/>
              </w:rPr>
              <w:t>и</w:t>
            </w:r>
            <w:r w:rsidRPr="005827B7">
              <w:rPr>
                <w:rFonts w:ascii="Times New Roman" w:hAnsi="Times New Roman"/>
                <w:sz w:val="24"/>
              </w:rPr>
              <w:t xml:space="preserve"> технологического процесса и правила упаковки </w:t>
            </w:r>
            <w:r w:rsidR="0060177F" w:rsidRPr="0060177F">
              <w:rPr>
                <w:rFonts w:ascii="Times New Roman" w:hAnsi="Times New Roman"/>
                <w:sz w:val="24"/>
              </w:rPr>
              <w:t>кондитерских сахаристых изделий</w:t>
            </w:r>
            <w:r w:rsidRPr="005827B7">
              <w:rPr>
                <w:rFonts w:ascii="Times New Roman" w:hAnsi="Times New Roman"/>
                <w:sz w:val="24"/>
              </w:rPr>
              <w:t xml:space="preserve"> на специальном технологическом оборудовании</w:t>
            </w:r>
          </w:p>
        </w:tc>
      </w:tr>
    </w:tbl>
    <w:p w:rsidR="00E256C2" w:rsidRPr="000921D9" w:rsidRDefault="00E256C2" w:rsidP="00E256C2">
      <w:pPr>
        <w:suppressAutoHyphens/>
        <w:spacing w:after="0" w:line="240" w:lineRule="auto"/>
        <w:rPr>
          <w:rFonts w:ascii="Times New Roman" w:hAnsi="Times New Roman"/>
          <w:b/>
          <w:sz w:val="24"/>
          <w:szCs w:val="24"/>
        </w:rPr>
      </w:pPr>
    </w:p>
    <w:p w:rsidR="00E256C2" w:rsidRPr="000921D9" w:rsidRDefault="00E256C2" w:rsidP="00E256C2">
      <w:pPr>
        <w:suppressAutoHyphens/>
        <w:spacing w:after="0" w:line="240" w:lineRule="auto"/>
        <w:rPr>
          <w:rFonts w:ascii="Times New Roman" w:hAnsi="Times New Roman"/>
          <w:b/>
          <w:sz w:val="24"/>
          <w:szCs w:val="24"/>
        </w:rPr>
      </w:pPr>
    </w:p>
    <w:p w:rsidR="00E256C2" w:rsidRPr="000921D9" w:rsidRDefault="00E256C2" w:rsidP="00E256C2">
      <w:pPr>
        <w:suppressAutoHyphens/>
        <w:spacing w:after="0" w:line="240" w:lineRule="auto"/>
        <w:ind w:firstLine="709"/>
        <w:rPr>
          <w:rFonts w:ascii="Times New Roman" w:hAnsi="Times New Roman"/>
          <w:b/>
          <w:sz w:val="24"/>
          <w:szCs w:val="24"/>
        </w:rPr>
      </w:pPr>
      <w:r w:rsidRPr="000921D9">
        <w:rPr>
          <w:rFonts w:ascii="Times New Roman" w:hAnsi="Times New Roman"/>
          <w:b/>
          <w:sz w:val="24"/>
          <w:szCs w:val="24"/>
        </w:rPr>
        <w:lastRenderedPageBreak/>
        <w:t>1.2. Количество часов, отводимое на освоение профессионального модуля</w:t>
      </w:r>
    </w:p>
    <w:p w:rsidR="00E256C2" w:rsidRPr="000921D9" w:rsidRDefault="00E256C2" w:rsidP="00E256C2">
      <w:pPr>
        <w:suppressAutoHyphens/>
        <w:spacing w:after="0"/>
        <w:rPr>
          <w:rFonts w:ascii="Times New Roman" w:hAnsi="Times New Roman"/>
          <w:sz w:val="24"/>
          <w:szCs w:val="24"/>
        </w:rPr>
      </w:pP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Всего часов 330 ч.</w:t>
      </w:r>
    </w:p>
    <w:p w:rsidR="00E256C2" w:rsidRPr="000921D9" w:rsidRDefault="00E256C2" w:rsidP="00E256C2">
      <w:pPr>
        <w:suppressAutoHyphens/>
        <w:spacing w:after="0"/>
        <w:ind w:firstLine="708"/>
        <w:rPr>
          <w:rFonts w:ascii="Times New Roman" w:hAnsi="Times New Roman"/>
          <w:sz w:val="24"/>
          <w:szCs w:val="24"/>
        </w:rPr>
      </w:pPr>
      <w:r w:rsidRPr="000921D9">
        <w:rPr>
          <w:rFonts w:ascii="Times New Roman" w:hAnsi="Times New Roman"/>
          <w:sz w:val="24"/>
          <w:szCs w:val="24"/>
        </w:rPr>
        <w:t>в том числе в форме практической подготовки 304 ч.</w:t>
      </w:r>
    </w:p>
    <w:p w:rsidR="00E256C2" w:rsidRPr="000921D9" w:rsidRDefault="00E256C2" w:rsidP="00E256C2">
      <w:pPr>
        <w:suppressAutoHyphens/>
        <w:spacing w:after="0"/>
        <w:rPr>
          <w:rFonts w:ascii="Times New Roman" w:hAnsi="Times New Roman"/>
          <w:sz w:val="24"/>
          <w:szCs w:val="24"/>
        </w:rPr>
      </w:pP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Из них на освоение МДК 42 ч.</w:t>
      </w:r>
    </w:p>
    <w:p w:rsidR="00E256C2" w:rsidRPr="000921D9" w:rsidRDefault="00E256C2" w:rsidP="00E256C2">
      <w:pPr>
        <w:suppressAutoHyphens/>
        <w:spacing w:after="0"/>
        <w:ind w:firstLine="708"/>
        <w:rPr>
          <w:rFonts w:ascii="Times New Roman" w:hAnsi="Times New Roman"/>
          <w:i/>
          <w:sz w:val="24"/>
          <w:szCs w:val="24"/>
        </w:rPr>
      </w:pPr>
      <w:r w:rsidRPr="000921D9">
        <w:rPr>
          <w:rFonts w:ascii="Times New Roman" w:hAnsi="Times New Roman"/>
          <w:sz w:val="24"/>
          <w:szCs w:val="24"/>
        </w:rPr>
        <w:t>в том числе самостоятельная работа</w:t>
      </w:r>
      <w:r w:rsidRPr="000921D9">
        <w:rPr>
          <w:rFonts w:ascii="Times New Roman" w:hAnsi="Times New Roman"/>
          <w:i/>
          <w:sz w:val="24"/>
          <w:szCs w:val="24"/>
        </w:rPr>
        <w:t xml:space="preserve"> ___ </w:t>
      </w:r>
    </w:p>
    <w:p w:rsidR="00E256C2" w:rsidRPr="000921D9" w:rsidRDefault="00E256C2" w:rsidP="00E256C2">
      <w:pPr>
        <w:suppressAutoHyphens/>
        <w:spacing w:after="0"/>
        <w:rPr>
          <w:rFonts w:ascii="Times New Roman" w:hAnsi="Times New Roman"/>
          <w:sz w:val="24"/>
          <w:szCs w:val="24"/>
        </w:rPr>
      </w:pPr>
      <w:r w:rsidRPr="000921D9">
        <w:rPr>
          <w:rFonts w:ascii="Times New Roman" w:hAnsi="Times New Roman"/>
          <w:sz w:val="24"/>
          <w:szCs w:val="24"/>
        </w:rPr>
        <w:t xml:space="preserve">практики, в том числе </w:t>
      </w:r>
      <w:proofErr w:type="gramStart"/>
      <w:r w:rsidRPr="000921D9">
        <w:rPr>
          <w:rFonts w:ascii="Times New Roman" w:hAnsi="Times New Roman"/>
          <w:sz w:val="24"/>
          <w:szCs w:val="24"/>
        </w:rPr>
        <w:t>учебная</w:t>
      </w:r>
      <w:proofErr w:type="gramEnd"/>
      <w:r w:rsidRPr="000921D9">
        <w:rPr>
          <w:rFonts w:ascii="Times New Roman" w:hAnsi="Times New Roman"/>
          <w:sz w:val="24"/>
          <w:szCs w:val="24"/>
        </w:rPr>
        <w:t xml:space="preserve"> 72 ч.</w:t>
      </w:r>
    </w:p>
    <w:p w:rsidR="00E256C2" w:rsidRPr="000921D9" w:rsidRDefault="00E256C2" w:rsidP="00E256C2">
      <w:pPr>
        <w:suppressAutoHyphens/>
        <w:spacing w:after="0"/>
        <w:ind w:left="1416" w:firstLine="708"/>
        <w:rPr>
          <w:rFonts w:ascii="Times New Roman" w:hAnsi="Times New Roman"/>
          <w:sz w:val="24"/>
          <w:szCs w:val="24"/>
        </w:rPr>
      </w:pPr>
      <w:proofErr w:type="gramStart"/>
      <w:r>
        <w:rPr>
          <w:rFonts w:ascii="Times New Roman" w:hAnsi="Times New Roman"/>
          <w:sz w:val="24"/>
          <w:szCs w:val="24"/>
        </w:rPr>
        <w:t>п</w:t>
      </w:r>
      <w:r w:rsidRPr="000921D9">
        <w:rPr>
          <w:rFonts w:ascii="Times New Roman" w:hAnsi="Times New Roman"/>
          <w:sz w:val="24"/>
          <w:szCs w:val="24"/>
        </w:rPr>
        <w:t>роизводственная</w:t>
      </w:r>
      <w:proofErr w:type="gramEnd"/>
      <w:r w:rsidRPr="000921D9">
        <w:rPr>
          <w:rFonts w:ascii="Times New Roman" w:hAnsi="Times New Roman"/>
          <w:sz w:val="24"/>
          <w:szCs w:val="24"/>
        </w:rPr>
        <w:t xml:space="preserve"> 216 ч.</w:t>
      </w:r>
    </w:p>
    <w:p w:rsidR="00E256C2" w:rsidRPr="000921D9" w:rsidRDefault="00E256C2" w:rsidP="00E256C2">
      <w:pPr>
        <w:suppressAutoHyphens/>
        <w:rPr>
          <w:rFonts w:ascii="Times New Roman" w:hAnsi="Times New Roman"/>
          <w:i/>
          <w:sz w:val="24"/>
          <w:szCs w:val="24"/>
        </w:rPr>
      </w:pPr>
      <w:r w:rsidRPr="000921D9">
        <w:rPr>
          <w:rFonts w:ascii="Times New Roman" w:hAnsi="Times New Roman"/>
          <w:i/>
          <w:sz w:val="24"/>
          <w:szCs w:val="24"/>
        </w:rPr>
        <w:t>Промежуточная аттестация ____________</w:t>
      </w:r>
      <w:r w:rsidRPr="000921D9">
        <w:rPr>
          <w:rFonts w:ascii="Times New Roman" w:hAnsi="Times New Roman"/>
          <w:bCs/>
          <w:i/>
          <w:sz w:val="24"/>
          <w:szCs w:val="24"/>
        </w:rPr>
        <w:t>.</w:t>
      </w:r>
    </w:p>
    <w:p w:rsidR="00E256C2" w:rsidRPr="000921D9" w:rsidRDefault="00E256C2" w:rsidP="00E256C2">
      <w:pPr>
        <w:suppressAutoHyphens/>
        <w:spacing w:after="0"/>
        <w:rPr>
          <w:rFonts w:ascii="Times New Roman" w:hAnsi="Times New Roman"/>
          <w:b/>
          <w:i/>
          <w:sz w:val="24"/>
          <w:szCs w:val="24"/>
        </w:rPr>
        <w:sectPr w:rsidR="00E256C2" w:rsidRPr="000921D9" w:rsidSect="009C4D86">
          <w:pgSz w:w="11907" w:h="16840"/>
          <w:pgMar w:top="1134" w:right="851" w:bottom="992" w:left="1418" w:header="709" w:footer="709" w:gutter="0"/>
          <w:cols w:space="720"/>
        </w:sectPr>
      </w:pPr>
    </w:p>
    <w:p w:rsidR="00E256C2" w:rsidRPr="000921D9" w:rsidRDefault="00E256C2" w:rsidP="00E256C2">
      <w:pPr>
        <w:suppressAutoHyphens/>
        <w:spacing w:after="0"/>
        <w:jc w:val="center"/>
        <w:rPr>
          <w:rFonts w:ascii="Times New Roman" w:hAnsi="Times New Roman"/>
          <w:b/>
          <w:caps/>
          <w:sz w:val="24"/>
          <w:szCs w:val="24"/>
        </w:rPr>
      </w:pPr>
      <w:r w:rsidRPr="000921D9">
        <w:rPr>
          <w:rFonts w:ascii="Times New Roman" w:hAnsi="Times New Roman"/>
          <w:b/>
          <w:caps/>
          <w:sz w:val="24"/>
          <w:szCs w:val="24"/>
        </w:rPr>
        <w:lastRenderedPageBreak/>
        <w:t>2. Структура и содержание профессионального модуля</w:t>
      </w:r>
    </w:p>
    <w:p w:rsidR="00E256C2" w:rsidRPr="000921D9" w:rsidRDefault="00E256C2" w:rsidP="00E256C2">
      <w:pPr>
        <w:suppressAutoHyphens/>
        <w:spacing w:after="0"/>
        <w:ind w:firstLine="851"/>
        <w:rPr>
          <w:rFonts w:ascii="Times New Roman" w:hAnsi="Times New Roman"/>
          <w:b/>
          <w:sz w:val="24"/>
          <w:szCs w:val="24"/>
        </w:rPr>
      </w:pPr>
      <w:r w:rsidRPr="000921D9">
        <w:rPr>
          <w:rFonts w:ascii="Times New Roman" w:hAnsi="Times New Roman"/>
          <w:b/>
          <w:sz w:val="24"/>
          <w:szCs w:val="24"/>
        </w:rPr>
        <w:t>2.1. Структура профессионального модуля</w:t>
      </w:r>
      <w:r w:rsidRPr="000921D9">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7"/>
        <w:gridCol w:w="3541"/>
        <w:gridCol w:w="1134"/>
        <w:gridCol w:w="992"/>
        <w:gridCol w:w="992"/>
        <w:gridCol w:w="1137"/>
        <w:gridCol w:w="852"/>
        <w:gridCol w:w="992"/>
        <w:gridCol w:w="1134"/>
        <w:gridCol w:w="1838"/>
      </w:tblGrid>
      <w:tr w:rsidR="00E256C2" w:rsidRPr="0060177F" w:rsidTr="0060177F">
        <w:trPr>
          <w:trHeight w:val="484"/>
        </w:trPr>
        <w:tc>
          <w:tcPr>
            <w:tcW w:w="753"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ind w:left="-57" w:right="-57"/>
              <w:jc w:val="center"/>
              <w:rPr>
                <w:rFonts w:ascii="Times New Roman" w:hAnsi="Times New Roman"/>
              </w:rPr>
            </w:pPr>
            <w:r w:rsidRPr="0060177F">
              <w:rPr>
                <w:rFonts w:ascii="Times New Roman" w:hAnsi="Times New Roman"/>
              </w:rPr>
              <w:t xml:space="preserve">Коды профессиональных </w:t>
            </w:r>
            <w:r w:rsidR="0060177F" w:rsidRPr="0060177F">
              <w:rPr>
                <w:rFonts w:ascii="Times New Roman" w:hAnsi="Times New Roman"/>
              </w:rPr>
              <w:t xml:space="preserve">и </w:t>
            </w:r>
            <w:r w:rsidRPr="0060177F">
              <w:rPr>
                <w:rFonts w:ascii="Times New Roman" w:hAnsi="Times New Roman"/>
              </w:rPr>
              <w:t>общих компетенций</w:t>
            </w:r>
          </w:p>
        </w:tc>
        <w:tc>
          <w:tcPr>
            <w:tcW w:w="1192"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ind w:left="-57" w:right="-57"/>
              <w:jc w:val="center"/>
              <w:rPr>
                <w:rFonts w:ascii="Times New Roman" w:hAnsi="Times New Roman"/>
              </w:rPr>
            </w:pPr>
            <w:r w:rsidRPr="0060177F">
              <w:rPr>
                <w:rFonts w:ascii="Times New Roman" w:hAnsi="Times New Roman"/>
              </w:rPr>
              <w:t>Наименования разделов профессионального модуля</w:t>
            </w:r>
          </w:p>
        </w:tc>
        <w:tc>
          <w:tcPr>
            <w:tcW w:w="382"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iCs/>
              </w:rPr>
              <w:t>Всего, час.</w:t>
            </w:r>
          </w:p>
        </w:tc>
        <w:tc>
          <w:tcPr>
            <w:tcW w:w="33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60177F" w:rsidRDefault="0060177F" w:rsidP="009C4D86">
            <w:pPr>
              <w:suppressAutoHyphens/>
              <w:spacing w:after="0" w:line="240" w:lineRule="auto"/>
              <w:ind w:left="113" w:right="113"/>
              <w:jc w:val="center"/>
              <w:rPr>
                <w:rFonts w:ascii="Times New Roman" w:hAnsi="Times New Roman"/>
              </w:rPr>
            </w:pPr>
            <w:r w:rsidRPr="0060177F">
              <w:rPr>
                <w:rFonts w:ascii="Times New Roman" w:hAnsi="Times New Roman"/>
                <w:iCs/>
              </w:rPr>
              <w:t xml:space="preserve">В </w:t>
            </w:r>
            <w:proofErr w:type="spellStart"/>
            <w:r w:rsidRPr="0060177F">
              <w:rPr>
                <w:rFonts w:ascii="Times New Roman" w:hAnsi="Times New Roman"/>
                <w:iCs/>
              </w:rPr>
              <w:t>т.ч</w:t>
            </w:r>
            <w:proofErr w:type="spellEnd"/>
            <w:r w:rsidRPr="0060177F">
              <w:rPr>
                <w:rFonts w:ascii="Times New Roman" w:hAnsi="Times New Roman"/>
                <w:iCs/>
              </w:rPr>
              <w:t>. в форме практической</w:t>
            </w:r>
            <w:r w:rsidR="00E256C2" w:rsidRPr="0060177F">
              <w:rPr>
                <w:rFonts w:ascii="Times New Roman" w:hAnsi="Times New Roman"/>
                <w:iCs/>
              </w:rPr>
              <w:t xml:space="preserve"> подготовки</w:t>
            </w:r>
          </w:p>
        </w:tc>
        <w:tc>
          <w:tcPr>
            <w:tcW w:w="2339" w:type="pct"/>
            <w:gridSpan w:val="6"/>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 xml:space="preserve">Объем профессионального модуля, </w:t>
            </w:r>
            <w:proofErr w:type="spellStart"/>
            <w:r w:rsidRPr="0060177F">
              <w:rPr>
                <w:rFonts w:ascii="Times New Roman" w:hAnsi="Times New Roman"/>
              </w:rPr>
              <w:t>ак</w:t>
            </w:r>
            <w:proofErr w:type="spellEnd"/>
            <w:r w:rsidRPr="0060177F">
              <w:rPr>
                <w:rFonts w:ascii="Times New Roman" w:hAnsi="Times New Roman"/>
              </w:rPr>
              <w:t>. час.</w:t>
            </w:r>
          </w:p>
        </w:tc>
      </w:tr>
      <w:tr w:rsidR="00E256C2" w:rsidRPr="0060177F" w:rsidTr="0060177F">
        <w:trPr>
          <w:trHeight w:val="58"/>
        </w:trPr>
        <w:tc>
          <w:tcPr>
            <w:tcW w:w="753"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119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1338" w:type="pct"/>
            <w:gridSpan w:val="4"/>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Обучение по МДК</w:t>
            </w:r>
          </w:p>
        </w:tc>
        <w:tc>
          <w:tcPr>
            <w:tcW w:w="1001"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Практики</w:t>
            </w:r>
          </w:p>
        </w:tc>
      </w:tr>
      <w:tr w:rsidR="00E256C2" w:rsidRPr="0060177F" w:rsidTr="0060177F">
        <w:tc>
          <w:tcPr>
            <w:tcW w:w="753"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119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34" w:type="pct"/>
            <w:vMerge w:val="restart"/>
            <w:tcBorders>
              <w:top w:val="single" w:sz="4" w:space="0" w:color="auto"/>
              <w:left w:val="single" w:sz="4" w:space="0" w:color="auto"/>
              <w:bottom w:val="single" w:sz="4" w:space="0" w:color="auto"/>
              <w:right w:val="single" w:sz="4" w:space="0" w:color="auto"/>
            </w:tcBorders>
          </w:tcPr>
          <w:p w:rsidR="00E256C2" w:rsidRPr="0060177F" w:rsidRDefault="00E256C2" w:rsidP="0060177F">
            <w:pPr>
              <w:suppressAutoHyphens/>
              <w:spacing w:after="0" w:line="240" w:lineRule="auto"/>
              <w:jc w:val="center"/>
              <w:rPr>
                <w:rFonts w:ascii="Times New Roman" w:hAnsi="Times New Roman"/>
              </w:rPr>
            </w:pPr>
            <w:r w:rsidRPr="0060177F">
              <w:rPr>
                <w:rFonts w:ascii="Times New Roman" w:hAnsi="Times New Roman"/>
              </w:rPr>
              <w:t>Всего</w:t>
            </w:r>
          </w:p>
        </w:tc>
        <w:tc>
          <w:tcPr>
            <w:tcW w:w="1004" w:type="pct"/>
            <w:gridSpan w:val="3"/>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В том числе</w:t>
            </w:r>
          </w:p>
        </w:tc>
        <w:tc>
          <w:tcPr>
            <w:tcW w:w="1001"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r>
      <w:tr w:rsidR="0060177F" w:rsidRPr="0060177F" w:rsidTr="0060177F">
        <w:trPr>
          <w:cantSplit/>
          <w:trHeight w:val="1872"/>
        </w:trPr>
        <w:tc>
          <w:tcPr>
            <w:tcW w:w="753"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119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rPr>
                <w:rFonts w:ascii="Times New Roman" w:hAnsi="Times New Roman"/>
              </w:rPr>
            </w:pPr>
          </w:p>
        </w:tc>
        <w:tc>
          <w:tcPr>
            <w:tcW w:w="383" w:type="pct"/>
            <w:tcBorders>
              <w:top w:val="single" w:sz="4" w:space="0" w:color="auto"/>
              <w:left w:val="single" w:sz="4" w:space="0" w:color="auto"/>
              <w:bottom w:val="single" w:sz="4" w:space="0" w:color="auto"/>
              <w:right w:val="single" w:sz="4" w:space="0" w:color="auto"/>
            </w:tcBorders>
            <w:textDirection w:val="btLr"/>
            <w:vAlign w:val="center"/>
          </w:tcPr>
          <w:p w:rsidR="00E256C2" w:rsidRPr="0060177F" w:rsidRDefault="00E256C2" w:rsidP="009C4D86">
            <w:pPr>
              <w:suppressAutoHyphens/>
              <w:spacing w:after="0" w:line="240" w:lineRule="auto"/>
              <w:ind w:left="-57" w:right="-57"/>
              <w:jc w:val="center"/>
              <w:rPr>
                <w:rFonts w:ascii="Times New Roman" w:hAnsi="Times New Roman"/>
                <w:i/>
              </w:rPr>
            </w:pPr>
            <w:r w:rsidRPr="0060177F">
              <w:rPr>
                <w:rFonts w:ascii="Times New Roman" w:hAnsi="Times New Roman"/>
                <w:color w:val="000000"/>
              </w:rPr>
              <w:t>Лабораторных и практических занятий</w:t>
            </w:r>
          </w:p>
        </w:tc>
        <w:tc>
          <w:tcPr>
            <w:tcW w:w="287" w:type="pct"/>
            <w:tcBorders>
              <w:top w:val="single" w:sz="4" w:space="0" w:color="auto"/>
              <w:left w:val="single" w:sz="4" w:space="0" w:color="auto"/>
              <w:bottom w:val="single" w:sz="4" w:space="0" w:color="auto"/>
              <w:right w:val="single" w:sz="4" w:space="0" w:color="auto"/>
            </w:tcBorders>
            <w:textDirection w:val="btLr"/>
            <w:vAlign w:val="center"/>
          </w:tcPr>
          <w:p w:rsidR="00E256C2" w:rsidRPr="0060177F" w:rsidRDefault="00E256C2" w:rsidP="009C4D86">
            <w:pPr>
              <w:suppressAutoHyphens/>
              <w:spacing w:after="0" w:line="240" w:lineRule="auto"/>
              <w:ind w:left="-57" w:right="-57"/>
              <w:jc w:val="center"/>
              <w:rPr>
                <w:rFonts w:ascii="Times New Roman" w:hAnsi="Times New Roman"/>
                <w:color w:val="000000"/>
              </w:rPr>
            </w:pPr>
            <w:r w:rsidRPr="0060177F">
              <w:rPr>
                <w:rFonts w:ascii="Times New Roman" w:hAnsi="Times New Roman"/>
              </w:rPr>
              <w:t>Самостоятельная работа</w:t>
            </w:r>
            <w:r w:rsidRPr="0060177F">
              <w:rPr>
                <w:rFonts w:ascii="Times New Roman" w:hAnsi="Times New Roman"/>
                <w:i/>
                <w:vertAlign w:val="superscript"/>
              </w:rPr>
              <w:footnoteReference w:id="7"/>
            </w:r>
          </w:p>
        </w:tc>
        <w:tc>
          <w:tcPr>
            <w:tcW w:w="334" w:type="pct"/>
            <w:tcBorders>
              <w:top w:val="single" w:sz="4" w:space="0" w:color="auto"/>
              <w:left w:val="single" w:sz="4" w:space="0" w:color="auto"/>
              <w:bottom w:val="single" w:sz="4" w:space="0" w:color="auto"/>
              <w:right w:val="single" w:sz="4" w:space="0" w:color="auto"/>
            </w:tcBorders>
            <w:textDirection w:val="btLr"/>
            <w:vAlign w:val="center"/>
            <w:hideMark/>
          </w:tcPr>
          <w:p w:rsidR="00E256C2" w:rsidRPr="0060177F" w:rsidRDefault="00E256C2" w:rsidP="009C4D86">
            <w:pPr>
              <w:suppressAutoHyphens/>
              <w:spacing w:after="0" w:line="240" w:lineRule="auto"/>
              <w:ind w:left="-57" w:right="-57"/>
              <w:jc w:val="center"/>
              <w:rPr>
                <w:rFonts w:ascii="Times New Roman" w:hAnsi="Times New Roman"/>
              </w:rPr>
            </w:pPr>
            <w:r w:rsidRPr="0060177F">
              <w:rPr>
                <w:rFonts w:ascii="Times New Roman" w:hAnsi="Times New Roman"/>
              </w:rPr>
              <w:t>Промежуточная аттестация</w:t>
            </w:r>
          </w:p>
        </w:tc>
        <w:tc>
          <w:tcPr>
            <w:tcW w:w="382" w:type="pct"/>
            <w:tcBorders>
              <w:top w:val="single" w:sz="4" w:space="0" w:color="auto"/>
              <w:left w:val="single" w:sz="4" w:space="0" w:color="auto"/>
              <w:bottom w:val="single" w:sz="4" w:space="0" w:color="auto"/>
              <w:right w:val="single" w:sz="4" w:space="0" w:color="auto"/>
            </w:tcBorders>
            <w:vAlign w:val="center"/>
          </w:tcPr>
          <w:p w:rsidR="00E256C2" w:rsidRPr="0060177F" w:rsidRDefault="00E256C2" w:rsidP="0060177F">
            <w:pPr>
              <w:suppressAutoHyphens/>
              <w:spacing w:after="0" w:line="240" w:lineRule="auto"/>
              <w:ind w:left="-57" w:right="-57"/>
              <w:jc w:val="center"/>
              <w:rPr>
                <w:rFonts w:ascii="Times New Roman" w:hAnsi="Times New Roman"/>
                <w:i/>
              </w:rPr>
            </w:pPr>
            <w:r w:rsidRPr="0060177F">
              <w:rPr>
                <w:rFonts w:ascii="Times New Roman" w:hAnsi="Times New Roman"/>
              </w:rPr>
              <w:t>Учебная</w:t>
            </w:r>
          </w:p>
        </w:tc>
        <w:tc>
          <w:tcPr>
            <w:tcW w:w="619" w:type="pct"/>
            <w:tcBorders>
              <w:top w:val="single" w:sz="4" w:space="0" w:color="auto"/>
              <w:left w:val="single" w:sz="4" w:space="0" w:color="auto"/>
              <w:bottom w:val="single" w:sz="4" w:space="0" w:color="auto"/>
              <w:right w:val="single" w:sz="4" w:space="0" w:color="auto"/>
            </w:tcBorders>
            <w:vAlign w:val="center"/>
          </w:tcPr>
          <w:p w:rsidR="00E256C2" w:rsidRPr="0060177F" w:rsidRDefault="00E256C2" w:rsidP="0060177F">
            <w:pPr>
              <w:suppressAutoHyphens/>
              <w:spacing w:after="0" w:line="240" w:lineRule="auto"/>
              <w:ind w:left="-57" w:right="-57"/>
              <w:jc w:val="center"/>
              <w:rPr>
                <w:rFonts w:ascii="Times New Roman" w:hAnsi="Times New Roman"/>
                <w:i/>
              </w:rPr>
            </w:pPr>
            <w:r w:rsidRPr="0060177F">
              <w:rPr>
                <w:rFonts w:ascii="Times New Roman" w:hAnsi="Times New Roman"/>
              </w:rPr>
              <w:t>Производственная</w:t>
            </w:r>
          </w:p>
        </w:tc>
      </w:tr>
      <w:tr w:rsidR="0060177F" w:rsidRPr="0060177F" w:rsidTr="0060177F">
        <w:trPr>
          <w:trHeight w:val="415"/>
        </w:trPr>
        <w:tc>
          <w:tcPr>
            <w:tcW w:w="753"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1</w:t>
            </w:r>
          </w:p>
        </w:tc>
        <w:tc>
          <w:tcPr>
            <w:tcW w:w="1192"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2</w:t>
            </w:r>
          </w:p>
        </w:tc>
        <w:tc>
          <w:tcPr>
            <w:tcW w:w="382"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3</w:t>
            </w:r>
          </w:p>
        </w:tc>
        <w:tc>
          <w:tcPr>
            <w:tcW w:w="334"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4</w:t>
            </w:r>
          </w:p>
        </w:tc>
        <w:tc>
          <w:tcPr>
            <w:tcW w:w="334"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5</w:t>
            </w:r>
          </w:p>
        </w:tc>
        <w:tc>
          <w:tcPr>
            <w:tcW w:w="383"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6</w:t>
            </w:r>
          </w:p>
        </w:tc>
        <w:tc>
          <w:tcPr>
            <w:tcW w:w="287" w:type="pct"/>
            <w:tcBorders>
              <w:top w:val="single" w:sz="4" w:space="0" w:color="auto"/>
              <w:left w:val="single" w:sz="4" w:space="0" w:color="auto"/>
              <w:bottom w:val="single" w:sz="4" w:space="0" w:color="auto"/>
              <w:right w:val="single" w:sz="4" w:space="0" w:color="auto"/>
            </w:tcBorders>
            <w:vAlign w:val="center"/>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8</w:t>
            </w:r>
          </w:p>
        </w:tc>
        <w:tc>
          <w:tcPr>
            <w:tcW w:w="334"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9</w:t>
            </w:r>
          </w:p>
        </w:tc>
        <w:tc>
          <w:tcPr>
            <w:tcW w:w="382"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10</w:t>
            </w:r>
          </w:p>
        </w:tc>
        <w:tc>
          <w:tcPr>
            <w:tcW w:w="619" w:type="pct"/>
            <w:tcBorders>
              <w:top w:val="single" w:sz="4" w:space="0" w:color="auto"/>
              <w:left w:val="single" w:sz="4" w:space="0" w:color="auto"/>
              <w:bottom w:val="single" w:sz="4" w:space="0" w:color="auto"/>
              <w:right w:val="single" w:sz="4" w:space="0" w:color="auto"/>
            </w:tcBorders>
            <w:vAlign w:val="center"/>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11</w:t>
            </w:r>
          </w:p>
        </w:tc>
      </w:tr>
      <w:tr w:rsidR="0060177F" w:rsidRPr="0060177F" w:rsidTr="0060177F">
        <w:tc>
          <w:tcPr>
            <w:tcW w:w="753"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rPr>
                <w:rFonts w:ascii="Times New Roman" w:hAnsi="Times New Roman"/>
              </w:rPr>
            </w:pPr>
            <w:r w:rsidRPr="0060177F">
              <w:rPr>
                <w:rFonts w:ascii="Times New Roman" w:hAnsi="Times New Roman"/>
              </w:rPr>
              <w:t>ПК 2.1, 2.2, 2.3, 2.4</w:t>
            </w:r>
          </w:p>
          <w:p w:rsidR="00E256C2" w:rsidRPr="0060177F" w:rsidRDefault="00E256C2" w:rsidP="00E6641D">
            <w:pPr>
              <w:suppressAutoHyphens/>
              <w:spacing w:after="0" w:line="240" w:lineRule="auto"/>
              <w:rPr>
                <w:rFonts w:ascii="Times New Roman" w:hAnsi="Times New Roman"/>
              </w:rPr>
            </w:pPr>
            <w:proofErr w:type="gramStart"/>
            <w:r w:rsidRPr="0060177F">
              <w:rPr>
                <w:rFonts w:ascii="Times New Roman" w:hAnsi="Times New Roman"/>
              </w:rPr>
              <w:t>ОК</w:t>
            </w:r>
            <w:proofErr w:type="gramEnd"/>
            <w:r w:rsidRPr="0060177F">
              <w:rPr>
                <w:rFonts w:ascii="Times New Roman" w:hAnsi="Times New Roman"/>
              </w:rPr>
              <w:t xml:space="preserve"> 01</w:t>
            </w:r>
            <w:r w:rsidR="00E6641D">
              <w:rPr>
                <w:rFonts w:ascii="Times New Roman" w:hAnsi="Times New Roman"/>
              </w:rPr>
              <w:t>-</w:t>
            </w:r>
            <w:r w:rsidRPr="0060177F">
              <w:rPr>
                <w:rFonts w:ascii="Times New Roman" w:hAnsi="Times New Roman"/>
              </w:rPr>
              <w:t xml:space="preserve"> 07, 09</w:t>
            </w:r>
          </w:p>
        </w:tc>
        <w:tc>
          <w:tcPr>
            <w:tcW w:w="119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rPr>
                <w:rFonts w:ascii="Times New Roman" w:hAnsi="Times New Roman"/>
              </w:rPr>
            </w:pPr>
            <w:r w:rsidRPr="0060177F">
              <w:rPr>
                <w:rFonts w:ascii="Times New Roman" w:hAnsi="Times New Roman"/>
              </w:rPr>
              <w:t>Раздел 1. Технико-технологические основы производства кондитерских сахаристых изделий</w:t>
            </w:r>
          </w:p>
        </w:tc>
        <w:tc>
          <w:tcPr>
            <w:tcW w:w="38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bCs/>
              </w:rPr>
            </w:pPr>
            <w:r w:rsidRPr="0060177F">
              <w:rPr>
                <w:rFonts w:ascii="Times New Roman" w:hAnsi="Times New Roman"/>
                <w:b/>
                <w:bCs/>
              </w:rPr>
              <w:t>114</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88</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bCs/>
              </w:rPr>
            </w:pPr>
            <w:r w:rsidRPr="0060177F">
              <w:rPr>
                <w:rFonts w:ascii="Times New Roman" w:hAnsi="Times New Roman"/>
                <w:b/>
                <w:bCs/>
              </w:rPr>
              <w:t>42</w:t>
            </w:r>
          </w:p>
        </w:tc>
        <w:tc>
          <w:tcPr>
            <w:tcW w:w="383"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bCs/>
              </w:rPr>
            </w:pPr>
            <w:r w:rsidRPr="0060177F">
              <w:rPr>
                <w:rFonts w:ascii="Times New Roman" w:hAnsi="Times New Roman"/>
              </w:rPr>
              <w:t>16</w:t>
            </w:r>
          </w:p>
        </w:tc>
        <w:tc>
          <w:tcPr>
            <w:tcW w:w="287"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Х</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Х</w:t>
            </w:r>
          </w:p>
        </w:tc>
        <w:tc>
          <w:tcPr>
            <w:tcW w:w="38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rPr>
            </w:pPr>
            <w:r w:rsidRPr="0060177F">
              <w:rPr>
                <w:rFonts w:ascii="Times New Roman" w:hAnsi="Times New Roman"/>
              </w:rPr>
              <w:t>72</w:t>
            </w:r>
          </w:p>
        </w:tc>
        <w:tc>
          <w:tcPr>
            <w:tcW w:w="619"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bCs/>
              </w:rPr>
            </w:pPr>
          </w:p>
        </w:tc>
      </w:tr>
      <w:tr w:rsidR="0060177F" w:rsidRPr="0060177F" w:rsidTr="0060177F">
        <w:tc>
          <w:tcPr>
            <w:tcW w:w="753"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rPr>
                <w:rFonts w:ascii="Times New Roman" w:hAnsi="Times New Roman"/>
                <w:i/>
              </w:rPr>
            </w:pPr>
          </w:p>
        </w:tc>
        <w:tc>
          <w:tcPr>
            <w:tcW w:w="119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rPr>
                <w:rFonts w:ascii="Times New Roman" w:hAnsi="Times New Roman"/>
              </w:rPr>
            </w:pPr>
            <w:r w:rsidRPr="0060177F">
              <w:rPr>
                <w:rFonts w:ascii="Times New Roman" w:hAnsi="Times New Roman"/>
              </w:rPr>
              <w:t xml:space="preserve">Производственная практика </w:t>
            </w:r>
          </w:p>
        </w:tc>
        <w:tc>
          <w:tcPr>
            <w:tcW w:w="382"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jc w:val="center"/>
              <w:rPr>
                <w:rFonts w:ascii="Times New Roman" w:hAnsi="Times New Roman"/>
                <w:b/>
                <w:bCs/>
                <w:i/>
              </w:rPr>
            </w:pPr>
            <w:r w:rsidRPr="0060177F">
              <w:rPr>
                <w:rFonts w:ascii="Times New Roman" w:hAnsi="Times New Roman"/>
                <w:b/>
                <w:bCs/>
              </w:rPr>
              <w:t xml:space="preserve">216 </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216</w:t>
            </w: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b/>
                <w:bCs/>
                <w:i/>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b/>
                <w:bCs/>
                <w:i/>
              </w:rPr>
            </w:pPr>
          </w:p>
        </w:tc>
        <w:tc>
          <w:tcPr>
            <w:tcW w:w="287" w:type="pct"/>
            <w:tcBorders>
              <w:top w:val="single" w:sz="4" w:space="0" w:color="auto"/>
              <w:left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716" w:type="pct"/>
            <w:gridSpan w:val="2"/>
            <w:tcBorders>
              <w:top w:val="single" w:sz="4" w:space="0" w:color="auto"/>
              <w:left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619"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i/>
                <w:color w:val="C00000"/>
              </w:rPr>
            </w:pPr>
            <w:r w:rsidRPr="0060177F">
              <w:rPr>
                <w:rFonts w:ascii="Times New Roman" w:hAnsi="Times New Roman"/>
                <w:b/>
                <w:bCs/>
              </w:rPr>
              <w:t>216</w:t>
            </w:r>
          </w:p>
        </w:tc>
      </w:tr>
      <w:tr w:rsidR="0060177F" w:rsidRPr="0060177F" w:rsidTr="0060177F">
        <w:tc>
          <w:tcPr>
            <w:tcW w:w="753"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rPr>
                <w:rFonts w:ascii="Times New Roman" w:hAnsi="Times New Roman"/>
                <w:i/>
              </w:rPr>
            </w:pPr>
          </w:p>
        </w:tc>
        <w:tc>
          <w:tcPr>
            <w:tcW w:w="119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rPr>
                <w:rFonts w:ascii="Times New Roman" w:hAnsi="Times New Roman"/>
              </w:rPr>
            </w:pPr>
            <w:r w:rsidRPr="0060177F">
              <w:rPr>
                <w:rFonts w:ascii="Times New Roman" w:hAnsi="Times New Roman"/>
              </w:rPr>
              <w:t>Промежуточная аттестация</w:t>
            </w:r>
          </w:p>
        </w:tc>
        <w:tc>
          <w:tcPr>
            <w:tcW w:w="38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bCs/>
              </w:rPr>
            </w:pPr>
            <w:r w:rsidRPr="0060177F">
              <w:rPr>
                <w:rFonts w:ascii="Times New Roman" w:hAnsi="Times New Roman"/>
                <w:b/>
                <w:bCs/>
              </w:rPr>
              <w:t>Х</w:t>
            </w:r>
          </w:p>
        </w:tc>
        <w:tc>
          <w:tcPr>
            <w:tcW w:w="334" w:type="pct"/>
            <w:tcBorders>
              <w:top w:val="single" w:sz="4" w:space="0" w:color="auto"/>
              <w:left w:val="single" w:sz="4" w:space="0" w:color="auto"/>
              <w:bottom w:val="single" w:sz="4" w:space="0" w:color="auto"/>
              <w:right w:val="single" w:sz="4" w:space="0" w:color="auto"/>
            </w:tcBorders>
            <w:shd w:val="clear" w:color="auto" w:fill="auto"/>
            <w:hideMark/>
          </w:tcPr>
          <w:p w:rsidR="00E256C2" w:rsidRPr="0060177F" w:rsidRDefault="00E256C2" w:rsidP="009C4D86">
            <w:pPr>
              <w:suppressAutoHyphens/>
              <w:spacing w:after="0" w:line="240" w:lineRule="auto"/>
              <w:jc w:val="center"/>
              <w:rPr>
                <w:rFonts w:ascii="Times New Roman" w:hAnsi="Times New Roman"/>
                <w:i/>
              </w:rPr>
            </w:pPr>
            <w:r w:rsidRPr="0060177F">
              <w:rPr>
                <w:rFonts w:ascii="Times New Roman" w:hAnsi="Times New Roman"/>
                <w:i/>
              </w:rPr>
              <w:t>Х</w:t>
            </w: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383" w:type="pct"/>
            <w:tcBorders>
              <w:top w:val="single" w:sz="4" w:space="0" w:color="auto"/>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287" w:type="pct"/>
            <w:tcBorders>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716" w:type="pct"/>
            <w:gridSpan w:val="2"/>
            <w:tcBorders>
              <w:left w:val="single" w:sz="4" w:space="0" w:color="auto"/>
              <w:bottom w:val="single" w:sz="4" w:space="0" w:color="auto"/>
              <w:right w:val="single" w:sz="4" w:space="0" w:color="auto"/>
            </w:tcBorders>
            <w:shd w:val="clear" w:color="auto" w:fill="C0C0C0"/>
          </w:tcPr>
          <w:p w:rsidR="00E256C2" w:rsidRPr="0060177F" w:rsidRDefault="00E256C2" w:rsidP="009C4D86">
            <w:pPr>
              <w:suppressAutoHyphens/>
              <w:spacing w:after="0" w:line="240" w:lineRule="auto"/>
              <w:jc w:val="center"/>
              <w:rPr>
                <w:rFonts w:ascii="Times New Roman" w:hAnsi="Times New Roman"/>
                <w:i/>
              </w:rPr>
            </w:pPr>
          </w:p>
        </w:tc>
        <w:tc>
          <w:tcPr>
            <w:tcW w:w="619"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jc w:val="center"/>
              <w:rPr>
                <w:rFonts w:ascii="Times New Roman" w:hAnsi="Times New Roman"/>
              </w:rPr>
            </w:pPr>
          </w:p>
        </w:tc>
      </w:tr>
      <w:tr w:rsidR="0060177F" w:rsidRPr="0060177F" w:rsidTr="0060177F">
        <w:tc>
          <w:tcPr>
            <w:tcW w:w="753"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line="240" w:lineRule="auto"/>
              <w:rPr>
                <w:rFonts w:ascii="Times New Roman" w:hAnsi="Times New Roman"/>
                <w:b/>
                <w:i/>
              </w:rPr>
            </w:pPr>
          </w:p>
        </w:tc>
        <w:tc>
          <w:tcPr>
            <w:tcW w:w="119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line="240" w:lineRule="auto"/>
              <w:rPr>
                <w:rFonts w:ascii="Times New Roman" w:hAnsi="Times New Roman"/>
                <w:b/>
                <w:i/>
              </w:rPr>
            </w:pPr>
            <w:r w:rsidRPr="0060177F">
              <w:rPr>
                <w:rFonts w:ascii="Times New Roman" w:hAnsi="Times New Roman"/>
                <w:b/>
                <w:i/>
              </w:rPr>
              <w:t>Всего:</w:t>
            </w:r>
          </w:p>
        </w:tc>
        <w:tc>
          <w:tcPr>
            <w:tcW w:w="38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330</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304</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42</w:t>
            </w:r>
          </w:p>
        </w:tc>
        <w:tc>
          <w:tcPr>
            <w:tcW w:w="383"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16</w:t>
            </w:r>
          </w:p>
        </w:tc>
        <w:tc>
          <w:tcPr>
            <w:tcW w:w="287" w:type="pct"/>
            <w:tcBorders>
              <w:top w:val="single" w:sz="4" w:space="0" w:color="auto"/>
              <w:left w:val="single" w:sz="4" w:space="0" w:color="auto"/>
              <w:bottom w:val="single" w:sz="4" w:space="0" w:color="auto"/>
              <w:right w:val="single" w:sz="4" w:space="0" w:color="auto"/>
            </w:tcBorders>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Х</w:t>
            </w:r>
          </w:p>
        </w:tc>
        <w:tc>
          <w:tcPr>
            <w:tcW w:w="334"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vertAlign w:val="superscript"/>
              </w:rPr>
            </w:pPr>
            <w:r w:rsidRPr="0060177F">
              <w:rPr>
                <w:rFonts w:ascii="Times New Roman" w:hAnsi="Times New Roman"/>
                <w:b/>
                <w:i/>
              </w:rPr>
              <w:t>Х</w:t>
            </w:r>
          </w:p>
        </w:tc>
        <w:tc>
          <w:tcPr>
            <w:tcW w:w="382"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72</w:t>
            </w:r>
          </w:p>
        </w:tc>
        <w:tc>
          <w:tcPr>
            <w:tcW w:w="619" w:type="pct"/>
            <w:tcBorders>
              <w:top w:val="single" w:sz="4" w:space="0" w:color="auto"/>
              <w:left w:val="single" w:sz="4" w:space="0" w:color="auto"/>
              <w:bottom w:val="single" w:sz="4" w:space="0" w:color="auto"/>
              <w:right w:val="single" w:sz="4" w:space="0" w:color="auto"/>
            </w:tcBorders>
            <w:hideMark/>
          </w:tcPr>
          <w:p w:rsidR="00E256C2" w:rsidRPr="0060177F" w:rsidRDefault="00E256C2" w:rsidP="009C4D86">
            <w:pPr>
              <w:suppressAutoHyphens/>
              <w:spacing w:after="0" w:line="240" w:lineRule="auto"/>
              <w:jc w:val="center"/>
              <w:rPr>
                <w:rFonts w:ascii="Times New Roman" w:hAnsi="Times New Roman"/>
                <w:b/>
                <w:i/>
              </w:rPr>
            </w:pPr>
            <w:r w:rsidRPr="0060177F">
              <w:rPr>
                <w:rFonts w:ascii="Times New Roman" w:hAnsi="Times New Roman"/>
                <w:b/>
                <w:i/>
              </w:rPr>
              <w:t>216</w:t>
            </w:r>
          </w:p>
        </w:tc>
      </w:tr>
    </w:tbl>
    <w:p w:rsidR="00E256C2" w:rsidRPr="000921D9" w:rsidRDefault="00E256C2" w:rsidP="00E256C2">
      <w:pPr>
        <w:suppressAutoHyphens/>
        <w:spacing w:line="240" w:lineRule="auto"/>
        <w:jc w:val="both"/>
        <w:rPr>
          <w:rFonts w:ascii="Times New Roman" w:hAnsi="Times New Roman"/>
          <w:i/>
          <w:sz w:val="20"/>
          <w:szCs w:val="20"/>
        </w:rPr>
      </w:pPr>
    </w:p>
    <w:p w:rsidR="00E256C2" w:rsidRPr="000921D9" w:rsidRDefault="00E256C2" w:rsidP="00E256C2">
      <w:pPr>
        <w:suppressAutoHyphens/>
        <w:ind w:left="851"/>
        <w:rPr>
          <w:rFonts w:ascii="Times New Roman" w:hAnsi="Times New Roman"/>
          <w:b/>
          <w:sz w:val="24"/>
          <w:szCs w:val="24"/>
        </w:rPr>
      </w:pPr>
      <w:r w:rsidRPr="000921D9">
        <w:rPr>
          <w:rFonts w:ascii="Times New Roman" w:hAnsi="Times New Roman"/>
          <w:b/>
        </w:rPr>
        <w:br w:type="page"/>
      </w:r>
      <w:r w:rsidRPr="000921D9">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582"/>
        <w:gridCol w:w="1842"/>
        <w:gridCol w:w="1923"/>
      </w:tblGrid>
      <w:tr w:rsidR="0060177F" w:rsidRPr="0060177F" w:rsidTr="00E6641D">
        <w:tc>
          <w:tcPr>
            <w:tcW w:w="865" w:type="pct"/>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bCs/>
              </w:rPr>
              <w:t>Наименование разделов и тем профессионального модуля (ПМ), междисциплинарных курсов (МДК)</w:t>
            </w:r>
          </w:p>
        </w:tc>
        <w:tc>
          <w:tcPr>
            <w:tcW w:w="2874" w:type="pct"/>
            <w:tcBorders>
              <w:top w:val="single" w:sz="4" w:space="0" w:color="auto"/>
              <w:left w:val="single" w:sz="4" w:space="0" w:color="auto"/>
              <w:bottom w:val="single" w:sz="4" w:space="0" w:color="auto"/>
              <w:right w:val="single" w:sz="4" w:space="0" w:color="auto"/>
            </w:tcBorders>
            <w:vAlign w:val="center"/>
            <w:hideMark/>
          </w:tcPr>
          <w:p w:rsidR="0060177F" w:rsidRPr="0060177F" w:rsidRDefault="0060177F" w:rsidP="0060177F">
            <w:pPr>
              <w:suppressAutoHyphens/>
              <w:spacing w:after="0" w:line="240" w:lineRule="auto"/>
              <w:contextualSpacing/>
              <w:jc w:val="center"/>
              <w:rPr>
                <w:rFonts w:ascii="Times New Roman" w:hAnsi="Times New Roman"/>
                <w:b/>
                <w:bCs/>
              </w:rPr>
            </w:pPr>
            <w:r w:rsidRPr="0060177F">
              <w:rPr>
                <w:rFonts w:ascii="Times New Roman" w:hAnsi="Times New Roman"/>
                <w:b/>
                <w:bCs/>
              </w:rPr>
              <w:t>Содержание учебного материала,</w:t>
            </w:r>
          </w:p>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bCs/>
              </w:rPr>
              <w:t xml:space="preserve">лабораторные работы и практические занятия, самостоятельная учебная работа </w:t>
            </w:r>
            <w:proofErr w:type="gramStart"/>
            <w:r w:rsidRPr="0060177F">
              <w:rPr>
                <w:rFonts w:ascii="Times New Roman" w:hAnsi="Times New Roman"/>
                <w:b/>
                <w:bCs/>
              </w:rPr>
              <w:t>обучающихся</w:t>
            </w:r>
            <w:proofErr w:type="gramEnd"/>
          </w:p>
        </w:tc>
        <w:tc>
          <w:tcPr>
            <w:tcW w:w="617" w:type="pct"/>
            <w:tcBorders>
              <w:top w:val="single" w:sz="4" w:space="0" w:color="auto"/>
              <w:left w:val="single" w:sz="4" w:space="0" w:color="auto"/>
              <w:bottom w:val="single" w:sz="4" w:space="0" w:color="auto"/>
              <w:right w:val="single" w:sz="4" w:space="0" w:color="auto"/>
            </w:tcBorders>
            <w:vAlign w:val="center"/>
            <w:hideMark/>
          </w:tcPr>
          <w:p w:rsidR="0060177F" w:rsidRPr="0060177F" w:rsidRDefault="0060177F" w:rsidP="0060177F">
            <w:pPr>
              <w:suppressAutoHyphens/>
              <w:spacing w:after="0" w:line="240" w:lineRule="auto"/>
              <w:contextualSpacing/>
              <w:jc w:val="center"/>
              <w:rPr>
                <w:rFonts w:ascii="Times New Roman" w:hAnsi="Times New Roman"/>
                <w:b/>
                <w:bCs/>
              </w:rPr>
            </w:pPr>
            <w:r w:rsidRPr="0060177F">
              <w:rPr>
                <w:rFonts w:ascii="Times New Roman" w:hAnsi="Times New Roman"/>
                <w:b/>
                <w:bCs/>
              </w:rPr>
              <w:t xml:space="preserve">Объем, акад. </w:t>
            </w:r>
            <w:proofErr w:type="gramStart"/>
            <w:r w:rsidRPr="0060177F">
              <w:rPr>
                <w:rFonts w:ascii="Times New Roman" w:hAnsi="Times New Roman"/>
                <w:b/>
                <w:bCs/>
              </w:rPr>
              <w:t>ч</w:t>
            </w:r>
            <w:proofErr w:type="gramEnd"/>
            <w:r w:rsidRPr="0060177F">
              <w:rPr>
                <w:rFonts w:ascii="Times New Roman" w:hAnsi="Times New Roman"/>
                <w:b/>
                <w:bCs/>
              </w:rPr>
              <w:t xml:space="preserve"> / в том числе в форме практической подготовки, акад. ч</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bCs/>
              </w:rPr>
            </w:pPr>
            <w:r w:rsidRPr="0060177F">
              <w:rPr>
                <w:rFonts w:ascii="Times New Roman" w:hAnsi="Times New Roman"/>
                <w:b/>
                <w:bCs/>
              </w:rPr>
              <w:t xml:space="preserve">Код ПК, </w:t>
            </w:r>
            <w:proofErr w:type="gramStart"/>
            <w:r w:rsidRPr="0060177F">
              <w:rPr>
                <w:rFonts w:ascii="Times New Roman" w:hAnsi="Times New Roman"/>
                <w:b/>
                <w:bCs/>
              </w:rPr>
              <w:t>ОК</w:t>
            </w:r>
            <w:proofErr w:type="gramEnd"/>
          </w:p>
        </w:tc>
      </w:tr>
      <w:tr w:rsidR="0060177F" w:rsidRPr="0060177F" w:rsidTr="00E6641D">
        <w:tc>
          <w:tcPr>
            <w:tcW w:w="3739" w:type="pct"/>
            <w:gridSpan w:val="2"/>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rPr>
                <w:rFonts w:ascii="Times New Roman" w:hAnsi="Times New Roman"/>
                <w:b/>
                <w:bCs/>
              </w:rPr>
            </w:pPr>
            <w:r w:rsidRPr="0060177F">
              <w:rPr>
                <w:rFonts w:ascii="Times New Roman" w:hAnsi="Times New Roman"/>
                <w:b/>
                <w:bCs/>
              </w:rPr>
              <w:t>Раздел 1. Технико-технологические основы производства кондитерских сахаристых изделий</w:t>
            </w:r>
          </w:p>
        </w:tc>
        <w:tc>
          <w:tcPr>
            <w:tcW w:w="617" w:type="pct"/>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rPr>
              <w:t>114/88</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r>
      <w:tr w:rsidR="0060177F" w:rsidRPr="0060177F" w:rsidTr="00E6641D">
        <w:tc>
          <w:tcPr>
            <w:tcW w:w="3739" w:type="pct"/>
            <w:gridSpan w:val="2"/>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rPr>
                <w:rFonts w:ascii="Times New Roman" w:hAnsi="Times New Roman"/>
                <w:b/>
                <w:bCs/>
              </w:rPr>
            </w:pPr>
            <w:r w:rsidRPr="0060177F">
              <w:rPr>
                <w:rFonts w:ascii="Times New Roman" w:hAnsi="Times New Roman"/>
                <w:b/>
                <w:bCs/>
              </w:rPr>
              <w:t>МДК 02.01. Технико-технологические основы производства кондитерских сахаристых изделий</w:t>
            </w:r>
          </w:p>
        </w:tc>
        <w:tc>
          <w:tcPr>
            <w:tcW w:w="617"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rPr>
              <w:t>42/16</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r>
      <w:tr w:rsidR="00E6641D" w:rsidRPr="0060177F" w:rsidTr="00E6641D">
        <w:tc>
          <w:tcPr>
            <w:tcW w:w="865" w:type="pct"/>
            <w:vMerge w:val="restar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Тема 1.1. Технологические процессы изготовления конфетных масс</w:t>
            </w: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
              </w:rPr>
            </w:pPr>
            <w:r w:rsidRPr="0060177F">
              <w:rPr>
                <w:rFonts w:ascii="Times New Roman" w:hAnsi="Times New Roman"/>
                <w:b/>
                <w:bCs/>
              </w:rPr>
              <w:t xml:space="preserve">Содержание </w:t>
            </w:r>
          </w:p>
        </w:tc>
        <w:tc>
          <w:tcPr>
            <w:tcW w:w="617" w:type="pct"/>
            <w:tcBorders>
              <w:top w:val="single" w:sz="4" w:space="0" w:color="auto"/>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b/>
              </w:rPr>
              <w:t>12/4</w:t>
            </w:r>
          </w:p>
        </w:tc>
        <w:tc>
          <w:tcPr>
            <w:tcW w:w="644" w:type="pct"/>
            <w:vMerge w:val="restart"/>
            <w:tcBorders>
              <w:top w:val="single" w:sz="4" w:space="0" w:color="auto"/>
              <w:left w:val="single" w:sz="4" w:space="0" w:color="auto"/>
              <w:right w:val="single" w:sz="4" w:space="0" w:color="auto"/>
            </w:tcBorders>
          </w:tcPr>
          <w:p w:rsidR="00E6641D" w:rsidRPr="0060177F" w:rsidRDefault="00E6641D" w:rsidP="00E6641D">
            <w:pPr>
              <w:suppressAutoHyphens/>
              <w:spacing w:after="0" w:line="240" w:lineRule="auto"/>
              <w:rPr>
                <w:rFonts w:ascii="Times New Roman" w:hAnsi="Times New Roman"/>
              </w:rPr>
            </w:pPr>
            <w:r w:rsidRPr="0060177F">
              <w:rPr>
                <w:rFonts w:ascii="Times New Roman" w:hAnsi="Times New Roman"/>
              </w:rPr>
              <w:t>ПК 2.1, 2.2, 2.3, 2.4</w:t>
            </w:r>
          </w:p>
          <w:p w:rsidR="00E6641D" w:rsidRPr="0060177F" w:rsidRDefault="00E6641D" w:rsidP="00E6641D">
            <w:pPr>
              <w:suppressAutoHyphens/>
              <w:spacing w:after="0" w:line="240" w:lineRule="auto"/>
              <w:contextualSpacing/>
              <w:rPr>
                <w:rFonts w:ascii="Times New Roman" w:hAnsi="Times New Roman"/>
                <w:b/>
              </w:rPr>
            </w:pPr>
            <w:proofErr w:type="gramStart"/>
            <w:r w:rsidRPr="0060177F">
              <w:rPr>
                <w:rFonts w:ascii="Times New Roman" w:hAnsi="Times New Roman"/>
              </w:rPr>
              <w:t>ОК</w:t>
            </w:r>
            <w:proofErr w:type="gramEnd"/>
            <w:r w:rsidRPr="0060177F">
              <w:rPr>
                <w:rFonts w:ascii="Times New Roman" w:hAnsi="Times New Roman"/>
              </w:rPr>
              <w:t xml:space="preserve"> 01</w:t>
            </w:r>
            <w:r>
              <w:rPr>
                <w:rFonts w:ascii="Times New Roman" w:hAnsi="Times New Roman"/>
              </w:rPr>
              <w:t>-</w:t>
            </w:r>
            <w:r w:rsidRPr="0060177F">
              <w:rPr>
                <w:rFonts w:ascii="Times New Roman" w:hAnsi="Times New Roman"/>
              </w:rPr>
              <w:t xml:space="preserve"> 07, 09</w:t>
            </w:r>
          </w:p>
        </w:tc>
      </w:tr>
      <w:tr w:rsidR="00E6641D" w:rsidRPr="0060177F" w:rsidTr="00E6641D">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1</w:t>
            </w:r>
            <w:r w:rsidRPr="0060177F">
              <w:rPr>
                <w:rFonts w:ascii="Times New Roman" w:hAnsi="Times New Roman"/>
              </w:rPr>
              <w:t xml:space="preserve">. Введение. Цель и задачи модуля. Современное производство конфет. Ассортимент конфет. Автоматизация и повышение эффективности производства. Производство помадных конфет. Производство фруктовых, </w:t>
            </w:r>
            <w:proofErr w:type="spellStart"/>
            <w:r w:rsidRPr="0060177F">
              <w:rPr>
                <w:rFonts w:ascii="Times New Roman" w:hAnsi="Times New Roman"/>
              </w:rPr>
              <w:t>желейно</w:t>
            </w:r>
            <w:proofErr w:type="spellEnd"/>
            <w:r w:rsidRPr="0060177F">
              <w:rPr>
                <w:rFonts w:ascii="Times New Roman" w:hAnsi="Times New Roman"/>
              </w:rPr>
              <w:t>-фруктовых и желейных конфет. Производство фруктов и ягод в шоколаде. Производство молочных конфет. Производство сбивных конфет. Производство ликерных и кремовых конфет. Производство ореховых и грильяжных конфет. Требования к качеству конфет. Потери и отходы. Условия хранения.</w:t>
            </w:r>
          </w:p>
        </w:tc>
        <w:tc>
          <w:tcPr>
            <w:tcW w:w="617" w:type="pct"/>
            <w:tcBorders>
              <w:left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6D066A">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 xml:space="preserve">2. </w:t>
            </w:r>
            <w:r w:rsidRPr="0060177F">
              <w:rPr>
                <w:rFonts w:ascii="Times New Roman" w:hAnsi="Times New Roman"/>
              </w:rPr>
              <w:t xml:space="preserve">Формование корпусов конфет различными способами. Свойства формуемых масс. Охлаждение и </w:t>
            </w:r>
            <w:proofErr w:type="spellStart"/>
            <w:r w:rsidRPr="0060177F">
              <w:rPr>
                <w:rFonts w:ascii="Times New Roman" w:hAnsi="Times New Roman"/>
              </w:rPr>
              <w:t>выстойка</w:t>
            </w:r>
            <w:proofErr w:type="spellEnd"/>
            <w:r w:rsidRPr="0060177F">
              <w:rPr>
                <w:rFonts w:ascii="Times New Roman" w:hAnsi="Times New Roman"/>
              </w:rPr>
              <w:t xml:space="preserve"> корпусов конфет. Соблюдение технологического режима формования. Определение и устранение дефектов, возникающих в процессе формования Соблюдение технологического процесса глазирования корпусов конфет. Выявление и устранение дефектов, возникающих в процессе глазирования. Обрабатывание поверхности корпусов конфет различными способами. Ведение технологического процесса штампования и </w:t>
            </w:r>
            <w:proofErr w:type="spellStart"/>
            <w:r w:rsidRPr="0060177F">
              <w:rPr>
                <w:rFonts w:ascii="Times New Roman" w:hAnsi="Times New Roman"/>
              </w:rPr>
              <w:t>выпрессовывания</w:t>
            </w:r>
            <w:proofErr w:type="spellEnd"/>
            <w:r w:rsidRPr="0060177F">
              <w:rPr>
                <w:rFonts w:ascii="Times New Roman" w:hAnsi="Times New Roman"/>
              </w:rPr>
              <w:t xml:space="preserve"> корпусов драже. Соблюдение технологических режимов штампования и </w:t>
            </w:r>
            <w:proofErr w:type="spellStart"/>
            <w:r w:rsidRPr="0060177F">
              <w:rPr>
                <w:rFonts w:ascii="Times New Roman" w:hAnsi="Times New Roman"/>
              </w:rPr>
              <w:t>выпрессовывания</w:t>
            </w:r>
            <w:proofErr w:type="spellEnd"/>
            <w:r w:rsidRPr="0060177F">
              <w:rPr>
                <w:rFonts w:ascii="Times New Roman" w:hAnsi="Times New Roman"/>
              </w:rPr>
              <w:t xml:space="preserve"> корпусов драже. Выявление и устранение дефектов, возникающих в процессе штампования и </w:t>
            </w:r>
            <w:proofErr w:type="spellStart"/>
            <w:r w:rsidRPr="0060177F">
              <w:rPr>
                <w:rFonts w:ascii="Times New Roman" w:hAnsi="Times New Roman"/>
              </w:rPr>
              <w:t>выпрессования</w:t>
            </w:r>
            <w:proofErr w:type="spellEnd"/>
            <w:r w:rsidRPr="0060177F">
              <w:rPr>
                <w:rFonts w:ascii="Times New Roman" w:hAnsi="Times New Roman"/>
              </w:rPr>
              <w:t xml:space="preserve"> корпусов драже.</w:t>
            </w:r>
          </w:p>
        </w:tc>
        <w:tc>
          <w:tcPr>
            <w:tcW w:w="617" w:type="pct"/>
            <w:tcBorders>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6D066A">
        <w:tc>
          <w:tcPr>
            <w:tcW w:w="865" w:type="pct"/>
            <w:vMerge/>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17"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
              </w:rPr>
            </w:pPr>
          </w:p>
        </w:tc>
      </w:tr>
      <w:tr w:rsidR="00E6641D" w:rsidRPr="0060177F" w:rsidTr="006D066A">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bCs/>
              </w:rPr>
              <w:t>1.</w:t>
            </w:r>
            <w:r w:rsidRPr="0060177F">
              <w:rPr>
                <w:rFonts w:ascii="Times New Roman" w:hAnsi="Times New Roman"/>
                <w:bCs/>
              </w:rPr>
              <w:t>Составление маршрутов изготовления различных конфетных масс.</w:t>
            </w:r>
            <w:r w:rsidRPr="0060177F">
              <w:rPr>
                <w:rFonts w:ascii="Times New Roman" w:hAnsi="Times New Roman"/>
              </w:rPr>
              <w:t xml:space="preserve"> </w:t>
            </w:r>
            <w:r w:rsidRPr="0060177F">
              <w:rPr>
                <w:rFonts w:ascii="Times New Roman" w:hAnsi="Times New Roman"/>
                <w:bCs/>
              </w:rPr>
              <w:t>Определения оборудования для различных конфетных масс</w:t>
            </w:r>
            <w:r w:rsidRPr="0060177F">
              <w:rPr>
                <w:rFonts w:ascii="Times New Roman" w:hAnsi="Times New Roman"/>
              </w:rPr>
              <w:t xml:space="preserve"> </w:t>
            </w:r>
            <w:r w:rsidRPr="0060177F">
              <w:rPr>
                <w:rFonts w:ascii="Times New Roman" w:hAnsi="Times New Roman"/>
                <w:bCs/>
              </w:rPr>
              <w:t xml:space="preserve">Составление маршрута </w:t>
            </w:r>
            <w:proofErr w:type="spellStart"/>
            <w:r w:rsidRPr="0060177F">
              <w:rPr>
                <w:rFonts w:ascii="Times New Roman" w:hAnsi="Times New Roman"/>
                <w:bCs/>
              </w:rPr>
              <w:t>темперирования</w:t>
            </w:r>
            <w:proofErr w:type="spellEnd"/>
            <w:r w:rsidRPr="0060177F">
              <w:rPr>
                <w:rFonts w:ascii="Times New Roman" w:hAnsi="Times New Roman"/>
                <w:bCs/>
              </w:rPr>
              <w:t xml:space="preserve"> глазури Составление маршрута глазирования корпусов конфет.</w:t>
            </w:r>
            <w:r w:rsidRPr="0060177F">
              <w:rPr>
                <w:rFonts w:ascii="Times New Roman" w:hAnsi="Times New Roman"/>
              </w:rPr>
              <w:t xml:space="preserve"> </w:t>
            </w:r>
            <w:r w:rsidRPr="0060177F">
              <w:rPr>
                <w:rFonts w:ascii="Times New Roman" w:hAnsi="Times New Roman"/>
                <w:bCs/>
              </w:rPr>
              <w:t xml:space="preserve">Определения оборудования для штампования и </w:t>
            </w:r>
            <w:proofErr w:type="spellStart"/>
            <w:r w:rsidRPr="0060177F">
              <w:rPr>
                <w:rFonts w:ascii="Times New Roman" w:hAnsi="Times New Roman"/>
                <w:bCs/>
              </w:rPr>
              <w:t>выпрессовывания</w:t>
            </w:r>
            <w:proofErr w:type="spellEnd"/>
            <w:r w:rsidRPr="0060177F">
              <w:rPr>
                <w:rFonts w:ascii="Times New Roman" w:hAnsi="Times New Roman"/>
                <w:bCs/>
              </w:rPr>
              <w:t xml:space="preserve"> корпусов драже.</w:t>
            </w:r>
          </w:p>
        </w:tc>
        <w:tc>
          <w:tcPr>
            <w:tcW w:w="617"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4</w:t>
            </w:r>
          </w:p>
        </w:tc>
        <w:tc>
          <w:tcPr>
            <w:tcW w:w="644" w:type="pct"/>
            <w:vMerge/>
            <w:tcBorders>
              <w:left w:val="single" w:sz="4" w:space="0" w:color="auto"/>
              <w:bottom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E6641D" w:rsidRPr="0060177F" w:rsidTr="00E6641D">
        <w:tc>
          <w:tcPr>
            <w:tcW w:w="865" w:type="pct"/>
            <w:vMerge w:val="restar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Тема 1.2.</w:t>
            </w:r>
            <w:r w:rsidRPr="0060177F">
              <w:rPr>
                <w:rFonts w:ascii="Times New Roman" w:hAnsi="Times New Roman"/>
              </w:rPr>
              <w:t xml:space="preserve"> </w:t>
            </w:r>
            <w:r w:rsidRPr="0060177F">
              <w:rPr>
                <w:rFonts w:ascii="Times New Roman" w:hAnsi="Times New Roman"/>
                <w:bCs/>
              </w:rPr>
              <w:t>Технологические</w:t>
            </w:r>
          </w:p>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процессы изготовления карамели, различных видов халвы</w:t>
            </w: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bCs/>
              </w:rPr>
              <w:t xml:space="preserve">Содержание </w:t>
            </w:r>
          </w:p>
        </w:tc>
        <w:tc>
          <w:tcPr>
            <w:tcW w:w="617" w:type="pct"/>
            <w:tcBorders>
              <w:top w:val="single" w:sz="4" w:space="0" w:color="auto"/>
              <w:left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4/2</w:t>
            </w:r>
          </w:p>
        </w:tc>
        <w:tc>
          <w:tcPr>
            <w:tcW w:w="644" w:type="pct"/>
            <w:vMerge w:val="restart"/>
            <w:tcBorders>
              <w:top w:val="single" w:sz="4" w:space="0" w:color="auto"/>
              <w:left w:val="single" w:sz="4" w:space="0" w:color="auto"/>
              <w:right w:val="single" w:sz="4" w:space="0" w:color="auto"/>
            </w:tcBorders>
          </w:tcPr>
          <w:p w:rsidR="00E6641D" w:rsidRPr="0060177F" w:rsidRDefault="00E6641D" w:rsidP="00E6641D">
            <w:pPr>
              <w:suppressAutoHyphens/>
              <w:spacing w:after="0" w:line="240" w:lineRule="auto"/>
              <w:rPr>
                <w:rFonts w:ascii="Times New Roman" w:hAnsi="Times New Roman"/>
              </w:rPr>
            </w:pPr>
            <w:r w:rsidRPr="0060177F">
              <w:rPr>
                <w:rFonts w:ascii="Times New Roman" w:hAnsi="Times New Roman"/>
              </w:rPr>
              <w:t>ПК 2.1, 2.2, 2.3, 2.4</w:t>
            </w:r>
          </w:p>
          <w:p w:rsidR="00E6641D" w:rsidRPr="0060177F" w:rsidRDefault="00E6641D" w:rsidP="00E6641D">
            <w:pPr>
              <w:suppressAutoHyphens/>
              <w:spacing w:after="0" w:line="240" w:lineRule="auto"/>
              <w:contextualSpacing/>
              <w:rPr>
                <w:rFonts w:ascii="Times New Roman" w:hAnsi="Times New Roman"/>
                <w:b/>
              </w:rPr>
            </w:pPr>
            <w:proofErr w:type="gramStart"/>
            <w:r w:rsidRPr="0060177F">
              <w:rPr>
                <w:rFonts w:ascii="Times New Roman" w:hAnsi="Times New Roman"/>
              </w:rPr>
              <w:t>ОК</w:t>
            </w:r>
            <w:proofErr w:type="gramEnd"/>
            <w:r w:rsidRPr="0060177F">
              <w:rPr>
                <w:rFonts w:ascii="Times New Roman" w:hAnsi="Times New Roman"/>
              </w:rPr>
              <w:t xml:space="preserve"> 01</w:t>
            </w:r>
            <w:r>
              <w:rPr>
                <w:rFonts w:ascii="Times New Roman" w:hAnsi="Times New Roman"/>
              </w:rPr>
              <w:t>-</w:t>
            </w:r>
            <w:r w:rsidRPr="0060177F">
              <w:rPr>
                <w:rFonts w:ascii="Times New Roman" w:hAnsi="Times New Roman"/>
              </w:rPr>
              <w:t xml:space="preserve"> 07, 09</w:t>
            </w:r>
          </w:p>
        </w:tc>
      </w:tr>
      <w:tr w:rsidR="00E6641D" w:rsidRPr="0060177F" w:rsidTr="00E6641D">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1.</w:t>
            </w:r>
            <w:r w:rsidRPr="0060177F">
              <w:rPr>
                <w:rFonts w:ascii="Times New Roman" w:hAnsi="Times New Roman"/>
              </w:rPr>
              <w:t xml:space="preserve"> Состав, рецептура и технологическая схема производства карамели. Приготовление карамельных сиропов. Виды сиропов. Получение карамельной массы. Свойства карамельной массы. Этапы обработки карамельной массы. Требования к качеству карамельной массы. Характеристика халвы. Виды халвы. Подготовка сырья для </w:t>
            </w:r>
            <w:r w:rsidRPr="0060177F">
              <w:rPr>
                <w:rFonts w:ascii="Times New Roman" w:hAnsi="Times New Roman"/>
              </w:rPr>
              <w:lastRenderedPageBreak/>
              <w:t>производства халвы. Оборудование для подготовки семян. Хранение и очистка масла семян для производства халвы.</w:t>
            </w:r>
          </w:p>
        </w:tc>
        <w:tc>
          <w:tcPr>
            <w:tcW w:w="617" w:type="pct"/>
            <w:tcBorders>
              <w:left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lastRenderedPageBreak/>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966022">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F26755">
            <w:pPr>
              <w:suppressAutoHyphens/>
              <w:spacing w:after="0" w:line="240" w:lineRule="auto"/>
              <w:contextualSpacing/>
              <w:jc w:val="both"/>
              <w:rPr>
                <w:rFonts w:ascii="Times New Roman" w:hAnsi="Times New Roman"/>
                <w:b/>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17"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
              </w:rPr>
            </w:pPr>
          </w:p>
        </w:tc>
      </w:tr>
      <w:tr w:rsidR="00E6641D" w:rsidRPr="0060177F" w:rsidTr="00966022">
        <w:tc>
          <w:tcPr>
            <w:tcW w:w="865" w:type="pct"/>
            <w:vMerge/>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полуфабрикатов карамельного производства: сироп, карамельная масса, начинка. Расчет производственных рецептур на различные сорта карамели. Изучение требований к качеству карамельной массы. Составление маршрута очистки масла семян. Определения оборудования для приготовления белковых масс для халвы. Составление </w:t>
            </w:r>
            <w:proofErr w:type="spellStart"/>
            <w:r w:rsidRPr="0060177F">
              <w:rPr>
                <w:rFonts w:ascii="Times New Roman" w:hAnsi="Times New Roman"/>
              </w:rPr>
              <w:t>инструкционно</w:t>
            </w:r>
            <w:proofErr w:type="spellEnd"/>
            <w:r w:rsidRPr="0060177F">
              <w:rPr>
                <w:rFonts w:ascii="Times New Roman" w:hAnsi="Times New Roman"/>
              </w:rPr>
              <w:t>-технологической карты производства халвы. Показатели качес</w:t>
            </w:r>
            <w:r w:rsidRPr="0060177F">
              <w:rPr>
                <w:rFonts w:ascii="Times New Roman" w:hAnsi="Times New Roman"/>
              </w:rPr>
              <w:t>т</w:t>
            </w:r>
            <w:r w:rsidRPr="0060177F">
              <w:rPr>
                <w:rFonts w:ascii="Times New Roman" w:hAnsi="Times New Roman"/>
              </w:rPr>
              <w:t>ва халвы. Изучение устройства и принцип работы оборудования.</w:t>
            </w:r>
          </w:p>
        </w:tc>
        <w:tc>
          <w:tcPr>
            <w:tcW w:w="617" w:type="pct"/>
            <w:tcBorders>
              <w:top w:val="single" w:sz="4" w:space="0" w:color="auto"/>
              <w:left w:val="single" w:sz="4" w:space="0" w:color="auto"/>
              <w:bottom w:val="single" w:sz="4" w:space="0" w:color="auto"/>
              <w:right w:val="single" w:sz="4" w:space="0" w:color="auto"/>
            </w:tcBorders>
            <w:hideMark/>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2</w:t>
            </w:r>
          </w:p>
        </w:tc>
        <w:tc>
          <w:tcPr>
            <w:tcW w:w="644" w:type="pct"/>
            <w:vMerge/>
            <w:tcBorders>
              <w:left w:val="single" w:sz="4" w:space="0" w:color="auto"/>
              <w:bottom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E6641D" w:rsidRPr="0060177F" w:rsidTr="00E6641D">
        <w:tc>
          <w:tcPr>
            <w:tcW w:w="865" w:type="pct"/>
            <w:vMerge w:val="restart"/>
            <w:tcBorders>
              <w:top w:val="single" w:sz="4" w:space="0" w:color="auto"/>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Тема 1.3. Технологические процессы изготовления шоколада,</w:t>
            </w:r>
            <w:r w:rsidRPr="0060177F">
              <w:rPr>
                <w:rFonts w:ascii="Times New Roman" w:hAnsi="Times New Roman"/>
              </w:rPr>
              <w:t xml:space="preserve"> </w:t>
            </w:r>
            <w:r w:rsidRPr="0060177F">
              <w:rPr>
                <w:rFonts w:ascii="Times New Roman" w:hAnsi="Times New Roman"/>
                <w:bCs/>
              </w:rPr>
              <w:t>шоколадной глазури и шоколадных паст</w:t>
            </w: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Содержание</w:t>
            </w:r>
          </w:p>
        </w:tc>
        <w:tc>
          <w:tcPr>
            <w:tcW w:w="617" w:type="pct"/>
            <w:tcBorders>
              <w:top w:val="single" w:sz="4" w:space="0" w:color="auto"/>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8/4</w:t>
            </w:r>
          </w:p>
        </w:tc>
        <w:tc>
          <w:tcPr>
            <w:tcW w:w="644" w:type="pct"/>
            <w:vMerge w:val="restart"/>
            <w:tcBorders>
              <w:top w:val="single" w:sz="4" w:space="0" w:color="auto"/>
              <w:left w:val="single" w:sz="4" w:space="0" w:color="auto"/>
              <w:right w:val="single" w:sz="4" w:space="0" w:color="auto"/>
            </w:tcBorders>
          </w:tcPr>
          <w:p w:rsidR="00E6641D" w:rsidRPr="0060177F" w:rsidRDefault="00E6641D" w:rsidP="00E6641D">
            <w:pPr>
              <w:suppressAutoHyphens/>
              <w:spacing w:after="0" w:line="240" w:lineRule="auto"/>
              <w:rPr>
                <w:rFonts w:ascii="Times New Roman" w:hAnsi="Times New Roman"/>
              </w:rPr>
            </w:pPr>
            <w:r w:rsidRPr="0060177F">
              <w:rPr>
                <w:rFonts w:ascii="Times New Roman" w:hAnsi="Times New Roman"/>
              </w:rPr>
              <w:t>ПК 2.1, 2.2, 2.3, 2.4</w:t>
            </w:r>
          </w:p>
          <w:p w:rsidR="00E6641D" w:rsidRPr="0060177F" w:rsidRDefault="00E6641D" w:rsidP="00E6641D">
            <w:pPr>
              <w:suppressAutoHyphens/>
              <w:spacing w:after="0" w:line="240" w:lineRule="auto"/>
              <w:contextualSpacing/>
              <w:rPr>
                <w:rFonts w:ascii="Times New Roman" w:hAnsi="Times New Roman"/>
                <w:b/>
              </w:rPr>
            </w:pPr>
            <w:proofErr w:type="gramStart"/>
            <w:r w:rsidRPr="0060177F">
              <w:rPr>
                <w:rFonts w:ascii="Times New Roman" w:hAnsi="Times New Roman"/>
              </w:rPr>
              <w:t>ОК</w:t>
            </w:r>
            <w:proofErr w:type="gramEnd"/>
            <w:r w:rsidRPr="0060177F">
              <w:rPr>
                <w:rFonts w:ascii="Times New Roman" w:hAnsi="Times New Roman"/>
              </w:rPr>
              <w:t xml:space="preserve"> 01</w:t>
            </w:r>
            <w:r>
              <w:rPr>
                <w:rFonts w:ascii="Times New Roman" w:hAnsi="Times New Roman"/>
              </w:rPr>
              <w:t>-</w:t>
            </w:r>
            <w:r w:rsidRPr="0060177F">
              <w:rPr>
                <w:rFonts w:ascii="Times New Roman" w:hAnsi="Times New Roman"/>
              </w:rPr>
              <w:t xml:space="preserve"> 07, 09</w:t>
            </w: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1</w:t>
            </w:r>
            <w:r w:rsidRPr="0060177F">
              <w:rPr>
                <w:rFonts w:ascii="Times New Roman" w:hAnsi="Times New Roman"/>
              </w:rPr>
              <w:t xml:space="preserve"> Виды шоколадных масс. Технология приготовления шоколадных масс: приготовление рецептурной смеси шоколадной массы, измельчение рецептурной смеси шоколадной массы, разведение гомогенизация и </w:t>
            </w:r>
            <w:proofErr w:type="spellStart"/>
            <w:r w:rsidRPr="0060177F">
              <w:rPr>
                <w:rFonts w:ascii="Times New Roman" w:hAnsi="Times New Roman"/>
              </w:rPr>
              <w:t>конширование</w:t>
            </w:r>
            <w:proofErr w:type="spellEnd"/>
            <w:r w:rsidRPr="0060177F">
              <w:rPr>
                <w:rFonts w:ascii="Times New Roman" w:hAnsi="Times New Roman"/>
              </w:rPr>
              <w:t xml:space="preserve"> шоколадной массы. Особенности структуры и расчета рецептуры шоколада. </w:t>
            </w:r>
            <w:proofErr w:type="spellStart"/>
            <w:r w:rsidRPr="0060177F">
              <w:rPr>
                <w:rFonts w:ascii="Times New Roman" w:hAnsi="Times New Roman"/>
              </w:rPr>
              <w:t>Темперирование</w:t>
            </w:r>
            <w:proofErr w:type="spellEnd"/>
            <w:r w:rsidRPr="0060177F">
              <w:rPr>
                <w:rFonts w:ascii="Times New Roman" w:hAnsi="Times New Roman"/>
              </w:rPr>
              <w:t xml:space="preserve"> шоколадной массы. Формование шоколада Ассортимент шоколадных изделий и полуфабрикатов. Производство шоколадной, кондитерской и жировой глазурей. Технологический процесс изготовления глазури и шоколадной пасты</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F26755">
            <w:pPr>
              <w:suppressAutoHyphens/>
              <w:spacing w:after="0" w:line="240" w:lineRule="auto"/>
              <w:contextualSpacing/>
              <w:jc w:val="both"/>
              <w:rPr>
                <w:rFonts w:ascii="Times New Roman" w:hAnsi="Times New Roman"/>
                <w:b/>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
              </w:rPr>
            </w:pPr>
          </w:p>
        </w:tc>
      </w:tr>
      <w:tr w:rsidR="00E6641D" w:rsidRPr="0060177F" w:rsidTr="00E6641D">
        <w:tc>
          <w:tcPr>
            <w:tcW w:w="865" w:type="pct"/>
            <w:vMerge/>
            <w:tcBorders>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различных видов шоколада Изучение оборудования для производства плиточного шоколада, шоколадных фигур Изучение требований к качеству шоколадной массы Расчет рецептур на шоколадные пасты и шоколадные глазури</w:t>
            </w:r>
          </w:p>
        </w:tc>
        <w:tc>
          <w:tcPr>
            <w:tcW w:w="617" w:type="pct"/>
            <w:tcBorders>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4</w:t>
            </w:r>
          </w:p>
        </w:tc>
        <w:tc>
          <w:tcPr>
            <w:tcW w:w="644" w:type="pct"/>
            <w:vMerge/>
            <w:tcBorders>
              <w:left w:val="single" w:sz="4" w:space="0" w:color="auto"/>
              <w:bottom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E6641D" w:rsidRPr="0060177F" w:rsidTr="00E6641D">
        <w:tc>
          <w:tcPr>
            <w:tcW w:w="865" w:type="pct"/>
            <w:vMerge w:val="restart"/>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Тема 1.4.</w:t>
            </w:r>
            <w:r w:rsidRPr="0060177F">
              <w:rPr>
                <w:rFonts w:ascii="Times New Roman" w:hAnsi="Times New Roman"/>
              </w:rPr>
              <w:t xml:space="preserve"> </w:t>
            </w:r>
            <w:r w:rsidRPr="0060177F">
              <w:rPr>
                <w:rFonts w:ascii="Times New Roman" w:hAnsi="Times New Roman"/>
                <w:bCs/>
              </w:rPr>
              <w:t>Технологические</w:t>
            </w:r>
          </w:p>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процессы изготовления мармелада, пастилы и зефира.</w:t>
            </w:r>
          </w:p>
          <w:p w:rsidR="00E6641D" w:rsidRPr="0060177F" w:rsidRDefault="00E6641D" w:rsidP="0060177F">
            <w:pPr>
              <w:suppressAutoHyphens/>
              <w:spacing w:after="0" w:line="240" w:lineRule="auto"/>
              <w:contextualSpacing/>
              <w:rPr>
                <w:rFonts w:ascii="Times New Roman" w:hAnsi="Times New Roman"/>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Содержание</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6/2</w:t>
            </w:r>
          </w:p>
        </w:tc>
        <w:tc>
          <w:tcPr>
            <w:tcW w:w="644" w:type="pct"/>
            <w:vMerge w:val="restart"/>
            <w:tcBorders>
              <w:left w:val="single" w:sz="4" w:space="0" w:color="auto"/>
              <w:right w:val="single" w:sz="4" w:space="0" w:color="auto"/>
            </w:tcBorders>
          </w:tcPr>
          <w:p w:rsidR="00E6641D" w:rsidRPr="0060177F" w:rsidRDefault="00E6641D" w:rsidP="00E6641D">
            <w:pPr>
              <w:suppressAutoHyphens/>
              <w:spacing w:after="0" w:line="240" w:lineRule="auto"/>
              <w:rPr>
                <w:rFonts w:ascii="Times New Roman" w:hAnsi="Times New Roman"/>
              </w:rPr>
            </w:pPr>
            <w:r w:rsidRPr="0060177F">
              <w:rPr>
                <w:rFonts w:ascii="Times New Roman" w:hAnsi="Times New Roman"/>
              </w:rPr>
              <w:t>ПК 2.1, 2.2, 2.3, 2.4</w:t>
            </w:r>
          </w:p>
          <w:p w:rsidR="00E6641D" w:rsidRPr="0060177F" w:rsidRDefault="00E6641D" w:rsidP="00E6641D">
            <w:pPr>
              <w:suppressAutoHyphens/>
              <w:spacing w:after="0" w:line="240" w:lineRule="auto"/>
              <w:contextualSpacing/>
              <w:rPr>
                <w:rFonts w:ascii="Times New Roman" w:hAnsi="Times New Roman"/>
                <w:b/>
              </w:rPr>
            </w:pPr>
            <w:proofErr w:type="gramStart"/>
            <w:r w:rsidRPr="0060177F">
              <w:rPr>
                <w:rFonts w:ascii="Times New Roman" w:hAnsi="Times New Roman"/>
              </w:rPr>
              <w:t>ОК</w:t>
            </w:r>
            <w:proofErr w:type="gramEnd"/>
            <w:r w:rsidRPr="0060177F">
              <w:rPr>
                <w:rFonts w:ascii="Times New Roman" w:hAnsi="Times New Roman"/>
              </w:rPr>
              <w:t xml:space="preserve"> 01</w:t>
            </w:r>
            <w:r>
              <w:rPr>
                <w:rFonts w:ascii="Times New Roman" w:hAnsi="Times New Roman"/>
              </w:rPr>
              <w:t>-</w:t>
            </w:r>
            <w:r w:rsidRPr="0060177F">
              <w:rPr>
                <w:rFonts w:ascii="Times New Roman" w:hAnsi="Times New Roman"/>
              </w:rPr>
              <w:t xml:space="preserve"> 07, 09</w:t>
            </w: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1.</w:t>
            </w:r>
            <w:r w:rsidRPr="0060177F">
              <w:rPr>
                <w:rFonts w:ascii="Times New Roman" w:hAnsi="Times New Roman"/>
              </w:rPr>
              <w:t xml:space="preserve"> Ассортимент желейного мармелада. Производство желейного и </w:t>
            </w:r>
            <w:proofErr w:type="spellStart"/>
            <w:r w:rsidRPr="0060177F">
              <w:rPr>
                <w:rFonts w:ascii="Times New Roman" w:hAnsi="Times New Roman"/>
              </w:rPr>
              <w:t>желейно</w:t>
            </w:r>
            <w:proofErr w:type="spellEnd"/>
            <w:r w:rsidRPr="0060177F">
              <w:rPr>
                <w:rFonts w:ascii="Times New Roman" w:hAnsi="Times New Roman"/>
              </w:rPr>
              <w:t xml:space="preserve">-фруктового мармелада. Желейный мармелад на </w:t>
            </w:r>
            <w:proofErr w:type="spellStart"/>
            <w:r w:rsidRPr="0060177F">
              <w:rPr>
                <w:rFonts w:ascii="Times New Roman" w:hAnsi="Times New Roman"/>
              </w:rPr>
              <w:t>агаре</w:t>
            </w:r>
            <w:proofErr w:type="spellEnd"/>
            <w:r w:rsidRPr="0060177F">
              <w:rPr>
                <w:rFonts w:ascii="Times New Roman" w:hAnsi="Times New Roman"/>
              </w:rPr>
              <w:t xml:space="preserve">. Желейный мармелад на пектине Желейный мармелад на </w:t>
            </w:r>
            <w:proofErr w:type="spellStart"/>
            <w:r w:rsidRPr="0060177F">
              <w:rPr>
                <w:rFonts w:ascii="Times New Roman" w:hAnsi="Times New Roman"/>
              </w:rPr>
              <w:t>агароиде</w:t>
            </w:r>
            <w:proofErr w:type="spellEnd"/>
            <w:r w:rsidRPr="0060177F">
              <w:rPr>
                <w:rFonts w:ascii="Times New Roman" w:hAnsi="Times New Roman"/>
              </w:rPr>
              <w:t>. Производство желейного резного мармелада. Изделия детского ассортимента. Формовой желейный мармелад на пектине.</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2.</w:t>
            </w:r>
            <w:r w:rsidRPr="0060177F">
              <w:rPr>
                <w:rFonts w:ascii="Times New Roman" w:hAnsi="Times New Roman"/>
              </w:rPr>
              <w:t xml:space="preserve"> Технология производства пастилы на </w:t>
            </w:r>
            <w:proofErr w:type="spellStart"/>
            <w:r w:rsidRPr="0060177F">
              <w:rPr>
                <w:rFonts w:ascii="Times New Roman" w:hAnsi="Times New Roman"/>
              </w:rPr>
              <w:t>агаре</w:t>
            </w:r>
            <w:proofErr w:type="spellEnd"/>
            <w:r w:rsidRPr="0060177F">
              <w:rPr>
                <w:rFonts w:ascii="Times New Roman" w:hAnsi="Times New Roman"/>
              </w:rPr>
              <w:t xml:space="preserve"> и пектине. Рецептуры на пастельные изделия и их расчет Машинно-аппаратурная схема линии для производства пастилы на </w:t>
            </w:r>
            <w:proofErr w:type="spellStart"/>
            <w:r w:rsidRPr="0060177F">
              <w:rPr>
                <w:rFonts w:ascii="Times New Roman" w:hAnsi="Times New Roman"/>
              </w:rPr>
              <w:t>агаре</w:t>
            </w:r>
            <w:proofErr w:type="spellEnd"/>
            <w:r w:rsidRPr="0060177F">
              <w:rPr>
                <w:rFonts w:ascii="Times New Roman" w:hAnsi="Times New Roman"/>
              </w:rPr>
              <w:t xml:space="preserve">. Способы приготовления зефирной массы и зефира Производство зефира на </w:t>
            </w:r>
            <w:proofErr w:type="spellStart"/>
            <w:r w:rsidRPr="0060177F">
              <w:rPr>
                <w:rFonts w:ascii="Times New Roman" w:hAnsi="Times New Roman"/>
              </w:rPr>
              <w:t>агаре</w:t>
            </w:r>
            <w:proofErr w:type="spellEnd"/>
            <w:r w:rsidRPr="0060177F">
              <w:rPr>
                <w:rFonts w:ascii="Times New Roman" w:hAnsi="Times New Roman"/>
              </w:rPr>
              <w:t>. Технология и схема прои</w:t>
            </w:r>
            <w:r w:rsidRPr="0060177F">
              <w:rPr>
                <w:rFonts w:ascii="Times New Roman" w:hAnsi="Times New Roman"/>
              </w:rPr>
              <w:t>з</w:t>
            </w:r>
            <w:r w:rsidRPr="0060177F">
              <w:rPr>
                <w:rFonts w:ascii="Times New Roman" w:hAnsi="Times New Roman"/>
              </w:rPr>
              <w:t>водства зефира на поточно-механизированной линии. Машинн</w:t>
            </w:r>
            <w:proofErr w:type="gramStart"/>
            <w:r w:rsidRPr="0060177F">
              <w:rPr>
                <w:rFonts w:ascii="Times New Roman" w:hAnsi="Times New Roman"/>
              </w:rPr>
              <w:t>о-</w:t>
            </w:r>
            <w:proofErr w:type="gramEnd"/>
            <w:r w:rsidRPr="0060177F">
              <w:rPr>
                <w:rFonts w:ascii="Times New Roman" w:hAnsi="Times New Roman"/>
              </w:rPr>
              <w:t xml:space="preserve"> аппаратурная схема линии для производства зефира на </w:t>
            </w:r>
            <w:proofErr w:type="spellStart"/>
            <w:r w:rsidRPr="0060177F">
              <w:rPr>
                <w:rFonts w:ascii="Times New Roman" w:hAnsi="Times New Roman"/>
              </w:rPr>
              <w:t>агаре</w:t>
            </w:r>
            <w:proofErr w:type="spellEnd"/>
            <w:r w:rsidRPr="0060177F">
              <w:rPr>
                <w:rFonts w:ascii="Times New Roman" w:hAnsi="Times New Roman"/>
              </w:rPr>
              <w:t>. Машинно-аппаратурная схема линии для производства зефира на пектине.</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F26755">
            <w:pPr>
              <w:suppressAutoHyphens/>
              <w:spacing w:after="0" w:line="240" w:lineRule="auto"/>
              <w:contextualSpacing/>
              <w:jc w:val="both"/>
              <w:rPr>
                <w:rFonts w:ascii="Times New Roman" w:hAnsi="Times New Roman"/>
                <w:b/>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
              </w:rPr>
            </w:pPr>
          </w:p>
        </w:tc>
      </w:tr>
      <w:tr w:rsidR="00E6641D" w:rsidRPr="0060177F" w:rsidTr="00E6641D">
        <w:tc>
          <w:tcPr>
            <w:tcW w:w="865" w:type="pct"/>
            <w:vMerge/>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различных видов мармелада Рецептуры на зефир и пастильные </w:t>
            </w:r>
            <w:proofErr w:type="gramStart"/>
            <w:r w:rsidRPr="0060177F">
              <w:rPr>
                <w:rFonts w:ascii="Times New Roman" w:hAnsi="Times New Roman"/>
              </w:rPr>
              <w:t>изделия</w:t>
            </w:r>
            <w:proofErr w:type="gramEnd"/>
            <w:r w:rsidRPr="0060177F">
              <w:rPr>
                <w:rFonts w:ascii="Times New Roman" w:hAnsi="Times New Roman"/>
              </w:rPr>
              <w:t xml:space="preserve"> и их расчет.</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E6641D" w:rsidRPr="0060177F" w:rsidTr="00E6641D">
        <w:tc>
          <w:tcPr>
            <w:tcW w:w="865" w:type="pct"/>
            <w:vMerge w:val="restart"/>
            <w:tcBorders>
              <w:left w:val="single" w:sz="4" w:space="0" w:color="auto"/>
              <w:right w:val="single" w:sz="4" w:space="0" w:color="auto"/>
            </w:tcBorders>
          </w:tcPr>
          <w:p w:rsidR="00E6641D" w:rsidRPr="0060177F" w:rsidRDefault="00E6641D" w:rsidP="0060177F">
            <w:pPr>
              <w:suppressAutoHyphens/>
              <w:spacing w:after="0" w:line="240" w:lineRule="auto"/>
              <w:contextualSpacing/>
              <w:rPr>
                <w:rFonts w:ascii="Times New Roman" w:hAnsi="Times New Roman"/>
                <w:bCs/>
              </w:rPr>
            </w:pPr>
            <w:r w:rsidRPr="0060177F">
              <w:rPr>
                <w:rFonts w:ascii="Times New Roman" w:hAnsi="Times New Roman"/>
                <w:bCs/>
              </w:rPr>
              <w:t xml:space="preserve">Тема 1.5. Технология </w:t>
            </w:r>
            <w:r w:rsidRPr="0060177F">
              <w:rPr>
                <w:rFonts w:ascii="Times New Roman" w:hAnsi="Times New Roman"/>
                <w:bCs/>
              </w:rPr>
              <w:lastRenderedPageBreak/>
              <w:t>изготовления мучных кондитерских изделий,</w:t>
            </w:r>
            <w:r w:rsidRPr="0060177F">
              <w:rPr>
                <w:rFonts w:ascii="Times New Roman" w:hAnsi="Times New Roman"/>
              </w:rPr>
              <w:t xml:space="preserve"> </w:t>
            </w:r>
            <w:r w:rsidRPr="0060177F">
              <w:rPr>
                <w:rFonts w:ascii="Times New Roman" w:hAnsi="Times New Roman"/>
                <w:bCs/>
              </w:rPr>
              <w:t>приготовления теста</w:t>
            </w:r>
          </w:p>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lastRenderedPageBreak/>
              <w:t>Содержание</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12/4</w:t>
            </w:r>
          </w:p>
        </w:tc>
        <w:tc>
          <w:tcPr>
            <w:tcW w:w="644" w:type="pct"/>
            <w:vMerge w:val="restart"/>
            <w:tcBorders>
              <w:left w:val="single" w:sz="4" w:space="0" w:color="auto"/>
              <w:right w:val="single" w:sz="4" w:space="0" w:color="auto"/>
            </w:tcBorders>
          </w:tcPr>
          <w:p w:rsidR="00E6641D" w:rsidRPr="0060177F" w:rsidRDefault="00E6641D" w:rsidP="00E6641D">
            <w:pPr>
              <w:suppressAutoHyphens/>
              <w:spacing w:after="0" w:line="240" w:lineRule="auto"/>
              <w:rPr>
                <w:rFonts w:ascii="Times New Roman" w:hAnsi="Times New Roman"/>
              </w:rPr>
            </w:pPr>
            <w:r w:rsidRPr="0060177F">
              <w:rPr>
                <w:rFonts w:ascii="Times New Roman" w:hAnsi="Times New Roman"/>
              </w:rPr>
              <w:t xml:space="preserve">ПК 2.1, 2.2, 2.3, </w:t>
            </w:r>
            <w:r w:rsidRPr="0060177F">
              <w:rPr>
                <w:rFonts w:ascii="Times New Roman" w:hAnsi="Times New Roman"/>
              </w:rPr>
              <w:lastRenderedPageBreak/>
              <w:t>2.4</w:t>
            </w:r>
          </w:p>
          <w:p w:rsidR="00E6641D" w:rsidRPr="0060177F" w:rsidRDefault="00E6641D" w:rsidP="00E6641D">
            <w:pPr>
              <w:suppressAutoHyphens/>
              <w:spacing w:after="0" w:line="240" w:lineRule="auto"/>
              <w:contextualSpacing/>
              <w:rPr>
                <w:rFonts w:ascii="Times New Roman" w:hAnsi="Times New Roman"/>
                <w:b/>
              </w:rPr>
            </w:pPr>
            <w:proofErr w:type="gramStart"/>
            <w:r w:rsidRPr="0060177F">
              <w:rPr>
                <w:rFonts w:ascii="Times New Roman" w:hAnsi="Times New Roman"/>
              </w:rPr>
              <w:t>ОК</w:t>
            </w:r>
            <w:proofErr w:type="gramEnd"/>
            <w:r w:rsidRPr="0060177F">
              <w:rPr>
                <w:rFonts w:ascii="Times New Roman" w:hAnsi="Times New Roman"/>
              </w:rPr>
              <w:t xml:space="preserve"> 01</w:t>
            </w:r>
            <w:r>
              <w:rPr>
                <w:rFonts w:ascii="Times New Roman" w:hAnsi="Times New Roman"/>
              </w:rPr>
              <w:t>-</w:t>
            </w:r>
            <w:r w:rsidRPr="0060177F">
              <w:rPr>
                <w:rFonts w:ascii="Times New Roman" w:hAnsi="Times New Roman"/>
              </w:rPr>
              <w:t xml:space="preserve"> 07, 09</w:t>
            </w:r>
          </w:p>
        </w:tc>
      </w:tr>
      <w:tr w:rsidR="00E6641D" w:rsidRPr="0060177F" w:rsidTr="00E6641D">
        <w:tc>
          <w:tcPr>
            <w:tcW w:w="865" w:type="pct"/>
            <w:vMerge/>
            <w:tcBorders>
              <w:left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1.</w:t>
            </w:r>
            <w:r w:rsidRPr="0060177F">
              <w:rPr>
                <w:rFonts w:ascii="Times New Roman" w:hAnsi="Times New Roman"/>
              </w:rPr>
              <w:t xml:space="preserve"> Технологический процесс производства затяжного печенья: Рецептура на затяжное, Овсяное, сдобное, печенье. Приготовление теста в машинах периодического действия. Вылеживание теста, прокатка теста. Формование тестовых заготовок. Выпечка и охлаждение. Технология приготовления галет и крекеров. Рецептуры вафельных листов. Особенность вафельного теста. Вли</w:t>
            </w:r>
            <w:r w:rsidRPr="0060177F">
              <w:rPr>
                <w:rFonts w:ascii="Times New Roman" w:hAnsi="Times New Roman"/>
              </w:rPr>
              <w:t>я</w:t>
            </w:r>
            <w:r w:rsidRPr="0060177F">
              <w:rPr>
                <w:rFonts w:ascii="Times New Roman" w:hAnsi="Times New Roman"/>
              </w:rPr>
              <w:t>ние клейковины муки на качество теста. Технологические параметры замеса</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rPr>
            </w:pPr>
            <w:r w:rsidRPr="0060177F">
              <w:rPr>
                <w:rFonts w:ascii="Times New Roman" w:hAnsi="Times New Roman"/>
                <w:b/>
              </w:rPr>
              <w:t>2.</w:t>
            </w:r>
            <w:r w:rsidRPr="0060177F">
              <w:rPr>
                <w:rFonts w:ascii="Times New Roman" w:hAnsi="Times New Roman"/>
              </w:rPr>
              <w:t xml:space="preserve"> Общие сведения о производстве пряников. Ассортимент пряничных изделий. Пряники заварные и сырцовые. Форма пряничных изделий. Требования к качеству пряничных изделий. Выпечка тестовых заготовок. Печи ротационного типа. Тоннельные или конвейерные печи непреры</w:t>
            </w:r>
            <w:r w:rsidRPr="0060177F">
              <w:rPr>
                <w:rFonts w:ascii="Times New Roman" w:hAnsi="Times New Roman"/>
              </w:rPr>
              <w:t>в</w:t>
            </w:r>
            <w:r w:rsidRPr="0060177F">
              <w:rPr>
                <w:rFonts w:ascii="Times New Roman" w:hAnsi="Times New Roman"/>
              </w:rPr>
              <w:t xml:space="preserve">ного действия. Параметры выпечки пряничных изделий. Охлаждение. Глазирование пряников сахарным сиропом в дражировочных котлах и в машинах барабанного типа. Охлаждение и </w:t>
            </w:r>
            <w:proofErr w:type="spellStart"/>
            <w:r w:rsidRPr="0060177F">
              <w:rPr>
                <w:rFonts w:ascii="Times New Roman" w:hAnsi="Times New Roman"/>
              </w:rPr>
              <w:t>в</w:t>
            </w:r>
            <w:r w:rsidRPr="0060177F">
              <w:rPr>
                <w:rFonts w:ascii="Times New Roman" w:hAnsi="Times New Roman"/>
              </w:rPr>
              <w:t>ы</w:t>
            </w:r>
            <w:r w:rsidRPr="0060177F">
              <w:rPr>
                <w:rFonts w:ascii="Times New Roman" w:hAnsi="Times New Roman"/>
              </w:rPr>
              <w:t>стаивание</w:t>
            </w:r>
            <w:proofErr w:type="spellEnd"/>
            <w:r w:rsidRPr="0060177F">
              <w:rPr>
                <w:rFonts w:ascii="Times New Roman" w:hAnsi="Times New Roman"/>
              </w:rPr>
              <w:t xml:space="preserve"> пряников.</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3</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3.</w:t>
            </w:r>
            <w:r w:rsidRPr="0060177F">
              <w:rPr>
                <w:rFonts w:ascii="Times New Roman" w:hAnsi="Times New Roman"/>
              </w:rPr>
              <w:t xml:space="preserve"> Ведение технологических процессов завертывания кондитерских</w:t>
            </w:r>
            <w:r w:rsidRPr="0060177F">
              <w:rPr>
                <w:rFonts w:ascii="Times New Roman" w:hAnsi="Times New Roman"/>
              </w:rPr>
              <w:tab/>
              <w:t xml:space="preserve"> изделий на завертывание. Завертывание кондитерских изделий. Соблюдение требований, предъявляемых к кондитерским изделиям, предназначенных для завертывания. Дефекты, возникающие в процессе завертывания и меры по их устранению. Соблюдение правил техники безопасности, личной гигиены, промышленной санитарии и пожарной безопасности</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rPr>
            </w:pPr>
            <w:r w:rsidRPr="0060177F">
              <w:rPr>
                <w:rFonts w:ascii="Times New Roman" w:hAnsi="Times New Roman"/>
              </w:rPr>
              <w:t>3</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rPr>
            </w:pPr>
          </w:p>
        </w:tc>
      </w:tr>
      <w:tr w:rsidR="00E6641D" w:rsidRPr="0060177F" w:rsidTr="00E6641D">
        <w:tc>
          <w:tcPr>
            <w:tcW w:w="865" w:type="pct"/>
            <w:vMerge/>
            <w:tcBorders>
              <w:left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F26755">
            <w:pPr>
              <w:suppressAutoHyphens/>
              <w:spacing w:after="0" w:line="240" w:lineRule="auto"/>
              <w:contextualSpacing/>
              <w:jc w:val="both"/>
              <w:rPr>
                <w:rFonts w:ascii="Times New Roman" w:hAnsi="Times New Roman"/>
                <w:b/>
                <w:bCs/>
              </w:rPr>
            </w:pPr>
            <w:r w:rsidRPr="0060177F">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
              </w:rPr>
            </w:pPr>
            <w:r w:rsidRPr="0060177F">
              <w:rPr>
                <w:rFonts w:ascii="Times New Roman" w:hAnsi="Times New Roman"/>
                <w:b/>
              </w:rPr>
              <w:t>4</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
              </w:rPr>
            </w:pPr>
          </w:p>
        </w:tc>
      </w:tr>
      <w:tr w:rsidR="00E6641D" w:rsidRPr="0060177F" w:rsidTr="00E6641D">
        <w:tc>
          <w:tcPr>
            <w:tcW w:w="865" w:type="pct"/>
            <w:vMerge/>
            <w:tcBorders>
              <w:left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1.</w:t>
            </w:r>
            <w:r w:rsidRPr="0060177F">
              <w:rPr>
                <w:rFonts w:ascii="Times New Roman" w:hAnsi="Times New Roman"/>
              </w:rPr>
              <w:t xml:space="preserve"> Расчет производственных рецептур для приготовления различных видов печенья пряников. Рецептуры на пряничные изделия и их расчет Рецептуры на вафельные </w:t>
            </w:r>
            <w:proofErr w:type="gramStart"/>
            <w:r w:rsidRPr="0060177F">
              <w:rPr>
                <w:rFonts w:ascii="Times New Roman" w:hAnsi="Times New Roman"/>
              </w:rPr>
              <w:t>изделия</w:t>
            </w:r>
            <w:proofErr w:type="gramEnd"/>
            <w:r w:rsidRPr="0060177F">
              <w:rPr>
                <w:rFonts w:ascii="Times New Roman" w:hAnsi="Times New Roman"/>
              </w:rPr>
              <w:t xml:space="preserve"> и их расчет.</w:t>
            </w:r>
          </w:p>
        </w:tc>
        <w:tc>
          <w:tcPr>
            <w:tcW w:w="617" w:type="pct"/>
            <w:tcBorders>
              <w:left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2</w:t>
            </w:r>
          </w:p>
        </w:tc>
        <w:tc>
          <w:tcPr>
            <w:tcW w:w="644" w:type="pct"/>
            <w:vMerge/>
            <w:tcBorders>
              <w:left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E6641D" w:rsidRPr="0060177F" w:rsidTr="00E6641D">
        <w:tc>
          <w:tcPr>
            <w:tcW w:w="865" w:type="pct"/>
            <w:vMerge/>
            <w:tcBorders>
              <w:left w:val="single" w:sz="4" w:space="0" w:color="auto"/>
              <w:bottom w:val="single" w:sz="4" w:space="0" w:color="auto"/>
              <w:right w:val="single" w:sz="4" w:space="0" w:color="auto"/>
            </w:tcBorders>
            <w:vAlign w:val="center"/>
          </w:tcPr>
          <w:p w:rsidR="00E6641D" w:rsidRPr="0060177F" w:rsidRDefault="00E6641D" w:rsidP="0060177F">
            <w:pPr>
              <w:suppressAutoHyphens/>
              <w:spacing w:after="0" w:line="240" w:lineRule="auto"/>
              <w:contextualSpacing/>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both"/>
              <w:rPr>
                <w:rFonts w:ascii="Times New Roman" w:hAnsi="Times New Roman"/>
                <w:b/>
              </w:rPr>
            </w:pPr>
            <w:r w:rsidRPr="0060177F">
              <w:rPr>
                <w:rFonts w:ascii="Times New Roman" w:hAnsi="Times New Roman"/>
                <w:b/>
              </w:rPr>
              <w:t>2.</w:t>
            </w:r>
            <w:r w:rsidRPr="0060177F">
              <w:rPr>
                <w:rFonts w:ascii="Times New Roman" w:hAnsi="Times New Roman"/>
              </w:rPr>
              <w:t xml:space="preserve"> Анализ способов изготовления картонных пачек Анализ способов расфасовывания кондитерских изделий в жестяные банки, пакеты Организация работ по охране труда на кондитерской фабрике</w:t>
            </w:r>
          </w:p>
        </w:tc>
        <w:tc>
          <w:tcPr>
            <w:tcW w:w="617" w:type="pct"/>
            <w:tcBorders>
              <w:left w:val="single" w:sz="4" w:space="0" w:color="auto"/>
              <w:bottom w:val="single" w:sz="4" w:space="0" w:color="auto"/>
              <w:right w:val="single" w:sz="4" w:space="0" w:color="auto"/>
            </w:tcBorders>
          </w:tcPr>
          <w:p w:rsidR="00E6641D" w:rsidRPr="0060177F" w:rsidRDefault="00E6641D" w:rsidP="0060177F">
            <w:pPr>
              <w:suppressAutoHyphens/>
              <w:spacing w:after="0" w:line="240" w:lineRule="auto"/>
              <w:contextualSpacing/>
              <w:jc w:val="center"/>
              <w:rPr>
                <w:rFonts w:ascii="Times New Roman" w:hAnsi="Times New Roman"/>
                <w:bCs/>
              </w:rPr>
            </w:pPr>
            <w:r w:rsidRPr="0060177F">
              <w:rPr>
                <w:rFonts w:ascii="Times New Roman" w:hAnsi="Times New Roman"/>
                <w:bCs/>
              </w:rPr>
              <w:t>2</w:t>
            </w:r>
          </w:p>
        </w:tc>
        <w:tc>
          <w:tcPr>
            <w:tcW w:w="644" w:type="pct"/>
            <w:vMerge/>
            <w:tcBorders>
              <w:left w:val="single" w:sz="4" w:space="0" w:color="auto"/>
              <w:bottom w:val="single" w:sz="4" w:space="0" w:color="auto"/>
              <w:right w:val="single" w:sz="4" w:space="0" w:color="auto"/>
            </w:tcBorders>
          </w:tcPr>
          <w:p w:rsidR="00E6641D" w:rsidRPr="0060177F" w:rsidRDefault="00E6641D" w:rsidP="00E6641D">
            <w:pPr>
              <w:suppressAutoHyphens/>
              <w:spacing w:after="0" w:line="240" w:lineRule="auto"/>
              <w:contextualSpacing/>
              <w:rPr>
                <w:rFonts w:ascii="Times New Roman" w:hAnsi="Times New Roman"/>
                <w:bCs/>
              </w:rPr>
            </w:pPr>
          </w:p>
        </w:tc>
      </w:tr>
      <w:tr w:rsidR="0060177F" w:rsidRPr="0060177F" w:rsidTr="00E6641D">
        <w:tc>
          <w:tcPr>
            <w:tcW w:w="3739" w:type="pct"/>
            <w:gridSpan w:val="2"/>
            <w:tcBorders>
              <w:left w:val="single" w:sz="4" w:space="0" w:color="auto"/>
              <w:bottom w:val="single" w:sz="4" w:space="0" w:color="auto"/>
              <w:right w:val="single" w:sz="4" w:space="0" w:color="auto"/>
            </w:tcBorders>
            <w:vAlign w:val="center"/>
          </w:tcPr>
          <w:p w:rsidR="0060177F" w:rsidRPr="0060177F" w:rsidRDefault="0060177F" w:rsidP="0060177F">
            <w:pPr>
              <w:suppressAutoHyphens/>
              <w:spacing w:after="0" w:line="240" w:lineRule="auto"/>
              <w:rPr>
                <w:rFonts w:ascii="Times New Roman" w:hAnsi="Times New Roman"/>
                <w:b/>
              </w:rPr>
            </w:pPr>
            <w:r w:rsidRPr="0060177F">
              <w:rPr>
                <w:rFonts w:ascii="Times New Roman" w:hAnsi="Times New Roman"/>
                <w:b/>
                <w:bCs/>
              </w:rPr>
              <w:t>Примерная тематика самостоятельной учебно</w:t>
            </w:r>
            <w:r w:rsidR="00E6641D">
              <w:rPr>
                <w:rFonts w:ascii="Times New Roman" w:hAnsi="Times New Roman"/>
                <w:b/>
                <w:bCs/>
              </w:rPr>
              <w:t xml:space="preserve">й работы при изучении раздела </w:t>
            </w:r>
          </w:p>
          <w:p w:rsidR="0060177F" w:rsidRPr="0060177F" w:rsidRDefault="0060177F" w:rsidP="0060177F">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hAnsi="Times New Roman"/>
                <w:bCs/>
                <w:spacing w:val="2"/>
                <w:kern w:val="36"/>
              </w:rPr>
            </w:pPr>
            <w:r w:rsidRPr="0060177F">
              <w:rPr>
                <w:rFonts w:ascii="Times New Roman" w:hAnsi="Times New Roman"/>
                <w:bCs/>
                <w:spacing w:val="2"/>
                <w:kern w:val="36"/>
              </w:rPr>
              <w:t xml:space="preserve">Систематическая проработка конспектов учебных занятий, учебной и специальной литературы (по вопросам, составленным преподавателем). </w:t>
            </w:r>
          </w:p>
          <w:p w:rsidR="0060177F" w:rsidRPr="0060177F" w:rsidRDefault="0060177F" w:rsidP="0060177F">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rPr>
                <w:rFonts w:ascii="Times New Roman" w:hAnsi="Times New Roman"/>
                <w:bCs/>
                <w:spacing w:val="2"/>
                <w:kern w:val="36"/>
              </w:rPr>
            </w:pPr>
            <w:r w:rsidRPr="0060177F">
              <w:rPr>
                <w:rFonts w:ascii="Times New Roman" w:hAnsi="Times New Roman"/>
                <w:bCs/>
                <w:spacing w:val="2"/>
                <w:kern w:val="36"/>
              </w:rPr>
              <w:t>Работа с нормативной и технологической документацией, справочной литературой</w:t>
            </w:r>
          </w:p>
        </w:tc>
        <w:tc>
          <w:tcPr>
            <w:tcW w:w="617" w:type="pct"/>
            <w:tcBorders>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c>
          <w:tcPr>
            <w:tcW w:w="644" w:type="pct"/>
            <w:tcBorders>
              <w:left w:val="single" w:sz="4" w:space="0" w:color="auto"/>
              <w:bottom w:val="single" w:sz="4" w:space="0" w:color="auto"/>
              <w:right w:val="single" w:sz="4" w:space="0" w:color="auto"/>
            </w:tcBorders>
          </w:tcPr>
          <w:p w:rsidR="0060177F" w:rsidRPr="0060177F" w:rsidRDefault="0060177F" w:rsidP="00E6641D">
            <w:pPr>
              <w:suppressAutoHyphens/>
              <w:spacing w:after="0" w:line="240" w:lineRule="auto"/>
              <w:contextualSpacing/>
              <w:rPr>
                <w:rFonts w:ascii="Times New Roman" w:hAnsi="Times New Roman"/>
                <w:b/>
              </w:rPr>
            </w:pPr>
          </w:p>
        </w:tc>
      </w:tr>
      <w:tr w:rsidR="0060177F" w:rsidRPr="0060177F" w:rsidTr="00E6641D">
        <w:tc>
          <w:tcPr>
            <w:tcW w:w="3739" w:type="pct"/>
            <w:gridSpan w:val="2"/>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rPr>
                <w:rFonts w:ascii="Times New Roman" w:hAnsi="Times New Roman"/>
                <w:b/>
                <w:bCs/>
              </w:rPr>
            </w:pPr>
            <w:r w:rsidRPr="0060177F">
              <w:rPr>
                <w:rFonts w:ascii="Times New Roman" w:hAnsi="Times New Roman"/>
                <w:b/>
                <w:bCs/>
              </w:rPr>
              <w:t xml:space="preserve">Учебная практика </w:t>
            </w:r>
          </w:p>
          <w:p w:rsidR="0060177F" w:rsidRPr="0060177F" w:rsidRDefault="0060177F" w:rsidP="0060177F">
            <w:pPr>
              <w:suppressAutoHyphens/>
              <w:spacing w:after="0" w:line="240" w:lineRule="auto"/>
              <w:contextualSpacing/>
              <w:rPr>
                <w:rFonts w:ascii="Times New Roman" w:hAnsi="Times New Roman"/>
                <w:b/>
                <w:bCs/>
              </w:rPr>
            </w:pPr>
            <w:r w:rsidRPr="0060177F">
              <w:rPr>
                <w:rFonts w:ascii="Times New Roman" w:hAnsi="Times New Roman"/>
                <w:b/>
                <w:bCs/>
              </w:rPr>
              <w:t xml:space="preserve">Виды работ </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Освоение приемов и видов работ на оборудовании для изготовления карамели</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изготовление различных видов карамели</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выявление и устранение дефектов, возникающих при изготовлении карамели; устранение неполадок в работе оборудования для изготовления карамели</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Первичная переработка какао-бобов; Изготовление различных видов шоколада</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Приготовление шоколадной глазури; Приготовление шоколадных паст</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lastRenderedPageBreak/>
              <w:t>Выявление и устранение дефектов, возникающих при изготовлении шоколада и шоколадных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Устранение неполадок в работе оборудования для изготовления шоколада и шоколадных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 xml:space="preserve">Изготовление различных видов </w:t>
            </w:r>
            <w:proofErr w:type="spellStart"/>
            <w:r w:rsidRPr="0060177F">
              <w:rPr>
                <w:rFonts w:ascii="Times New Roman" w:hAnsi="Times New Roman"/>
                <w:bCs/>
              </w:rPr>
              <w:t>мармеладно</w:t>
            </w:r>
            <w:proofErr w:type="spellEnd"/>
            <w:r w:rsidRPr="0060177F">
              <w:rPr>
                <w:rFonts w:ascii="Times New Roman" w:hAnsi="Times New Roman"/>
                <w:bCs/>
              </w:rPr>
              <w:t>-пастильных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 xml:space="preserve">Формование </w:t>
            </w:r>
            <w:proofErr w:type="spellStart"/>
            <w:r w:rsidRPr="0060177F">
              <w:rPr>
                <w:rFonts w:ascii="Times New Roman" w:hAnsi="Times New Roman"/>
                <w:bCs/>
              </w:rPr>
              <w:t>мармеладно</w:t>
            </w:r>
            <w:proofErr w:type="spellEnd"/>
            <w:r w:rsidRPr="0060177F">
              <w:rPr>
                <w:rFonts w:ascii="Times New Roman" w:hAnsi="Times New Roman"/>
                <w:bCs/>
              </w:rPr>
              <w:t>-пастильных изделий различными способами</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 xml:space="preserve">Выявление и устранение дефектов, возникающих при изготовлении </w:t>
            </w:r>
            <w:proofErr w:type="spellStart"/>
            <w:r w:rsidRPr="0060177F">
              <w:rPr>
                <w:rFonts w:ascii="Times New Roman" w:hAnsi="Times New Roman"/>
                <w:bCs/>
              </w:rPr>
              <w:t>мармеладно</w:t>
            </w:r>
            <w:proofErr w:type="spellEnd"/>
            <w:r w:rsidRPr="0060177F">
              <w:rPr>
                <w:rFonts w:ascii="Times New Roman" w:hAnsi="Times New Roman"/>
                <w:bCs/>
              </w:rPr>
              <w:t xml:space="preserve">-пастильных изделий </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 xml:space="preserve">Устранение неполадок в работе оборудования для изготовления </w:t>
            </w:r>
            <w:proofErr w:type="spellStart"/>
            <w:r w:rsidRPr="0060177F">
              <w:rPr>
                <w:rFonts w:ascii="Times New Roman" w:hAnsi="Times New Roman"/>
                <w:bCs/>
              </w:rPr>
              <w:t>мармеладно</w:t>
            </w:r>
            <w:proofErr w:type="spellEnd"/>
            <w:r w:rsidRPr="0060177F">
              <w:rPr>
                <w:rFonts w:ascii="Times New Roman" w:hAnsi="Times New Roman"/>
                <w:bCs/>
              </w:rPr>
              <w:t>-пастильных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Изготовление различных видов мучных кондитерских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Cs/>
              </w:rPr>
            </w:pPr>
            <w:r w:rsidRPr="0060177F">
              <w:rPr>
                <w:rFonts w:ascii="Times New Roman" w:hAnsi="Times New Roman"/>
                <w:bCs/>
              </w:rPr>
              <w:t>Формование мучных кондитерских изделий различными способами</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
              </w:rPr>
            </w:pPr>
            <w:r w:rsidRPr="0060177F">
              <w:rPr>
                <w:rFonts w:ascii="Times New Roman" w:hAnsi="Times New Roman"/>
                <w:bCs/>
              </w:rPr>
              <w:t>Выявление и устранение дефектов, возникающих при изготовлении мучных кондитерских изделий</w:t>
            </w:r>
          </w:p>
          <w:p w:rsidR="0060177F" w:rsidRPr="0060177F" w:rsidRDefault="0060177F" w:rsidP="0060177F">
            <w:pPr>
              <w:numPr>
                <w:ilvl w:val="0"/>
                <w:numId w:val="29"/>
              </w:numPr>
              <w:suppressAutoHyphens/>
              <w:spacing w:after="0" w:line="240" w:lineRule="auto"/>
              <w:ind w:left="0" w:firstLine="0"/>
              <w:contextualSpacing/>
              <w:jc w:val="both"/>
              <w:rPr>
                <w:rFonts w:ascii="Times New Roman" w:hAnsi="Times New Roman"/>
                <w:b/>
              </w:rPr>
            </w:pPr>
            <w:r w:rsidRPr="0060177F">
              <w:rPr>
                <w:rFonts w:ascii="Times New Roman" w:hAnsi="Times New Roman"/>
                <w:bCs/>
              </w:rPr>
              <w:t>Устранение неполадок в работе оборудования для изготовления мучных кондитерских изделий</w:t>
            </w:r>
          </w:p>
        </w:tc>
        <w:tc>
          <w:tcPr>
            <w:tcW w:w="617" w:type="pct"/>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rPr>
              <w:lastRenderedPageBreak/>
              <w:t>72</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r>
      <w:tr w:rsidR="0060177F" w:rsidRPr="0060177F" w:rsidTr="00E6641D">
        <w:tc>
          <w:tcPr>
            <w:tcW w:w="3739" w:type="pct"/>
            <w:gridSpan w:val="2"/>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jc w:val="both"/>
              <w:rPr>
                <w:rFonts w:ascii="Times New Roman" w:hAnsi="Times New Roman"/>
                <w:b/>
                <w:bCs/>
              </w:rPr>
            </w:pPr>
            <w:r w:rsidRPr="0060177F">
              <w:rPr>
                <w:rFonts w:ascii="Times New Roman" w:hAnsi="Times New Roman"/>
                <w:b/>
                <w:bCs/>
              </w:rPr>
              <w:lastRenderedPageBreak/>
              <w:t xml:space="preserve">Производственная практика </w:t>
            </w:r>
          </w:p>
          <w:p w:rsidR="0060177F" w:rsidRPr="0060177F" w:rsidRDefault="0060177F" w:rsidP="0060177F">
            <w:pPr>
              <w:suppressAutoHyphens/>
              <w:spacing w:after="0" w:line="240" w:lineRule="auto"/>
              <w:jc w:val="both"/>
              <w:rPr>
                <w:rFonts w:ascii="Times New Roman" w:hAnsi="Times New Roman"/>
                <w:b/>
                <w:bCs/>
              </w:rPr>
            </w:pPr>
            <w:r w:rsidRPr="0060177F">
              <w:rPr>
                <w:rFonts w:ascii="Times New Roman" w:hAnsi="Times New Roman"/>
                <w:b/>
                <w:bCs/>
              </w:rPr>
              <w:t>Виды работ:</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Освобождение сырья от тары</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Обмывка отдельных видов тары</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Подготовка сырья к производству</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Первичная переработка сырья</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Подготовка оборудования к работе; подача кондитерских изделий на завертывание</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Устранение дефектов, возникающих в процессе завертывания</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rPr>
            </w:pPr>
            <w:r w:rsidRPr="0060177F">
              <w:rPr>
                <w:rFonts w:ascii="Times New Roman" w:hAnsi="Times New Roman"/>
              </w:rPr>
              <w:t>Расфасовывание кондитерских изделий на различном оборудовании; упаковывание различных кондитерских изделий</w:t>
            </w:r>
          </w:p>
          <w:p w:rsidR="0060177F" w:rsidRPr="0060177F" w:rsidRDefault="0060177F" w:rsidP="0060177F">
            <w:pPr>
              <w:numPr>
                <w:ilvl w:val="0"/>
                <w:numId w:val="5"/>
              </w:numPr>
              <w:suppressAutoHyphens/>
              <w:spacing w:after="0" w:line="240" w:lineRule="auto"/>
              <w:ind w:left="0" w:firstLine="0"/>
              <w:contextualSpacing/>
              <w:rPr>
                <w:rFonts w:ascii="Times New Roman" w:hAnsi="Times New Roman"/>
                <w:b/>
              </w:rPr>
            </w:pPr>
            <w:r w:rsidRPr="0060177F">
              <w:rPr>
                <w:rFonts w:ascii="Times New Roman" w:hAnsi="Times New Roman"/>
              </w:rPr>
              <w:t>Устранение характерных неполадок в работе оборудования для завертывания, расфасовывания, упаковывания кондитерских изделий</w:t>
            </w:r>
          </w:p>
        </w:tc>
        <w:tc>
          <w:tcPr>
            <w:tcW w:w="617" w:type="pct"/>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rPr>
              <w:t>216</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r>
      <w:tr w:rsidR="0060177F" w:rsidRPr="0060177F" w:rsidTr="00E6641D">
        <w:tc>
          <w:tcPr>
            <w:tcW w:w="3739" w:type="pct"/>
            <w:gridSpan w:val="2"/>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rPr>
                <w:rFonts w:ascii="Times New Roman" w:hAnsi="Times New Roman"/>
                <w:b/>
                <w:bCs/>
              </w:rPr>
            </w:pPr>
            <w:r w:rsidRPr="0060177F">
              <w:rPr>
                <w:rFonts w:ascii="Times New Roman" w:hAnsi="Times New Roman"/>
                <w:b/>
                <w:bCs/>
              </w:rPr>
              <w:t>Всего</w:t>
            </w:r>
          </w:p>
        </w:tc>
        <w:tc>
          <w:tcPr>
            <w:tcW w:w="617" w:type="pct"/>
            <w:tcBorders>
              <w:top w:val="single" w:sz="4" w:space="0" w:color="auto"/>
              <w:left w:val="single" w:sz="4" w:space="0" w:color="auto"/>
              <w:bottom w:val="single" w:sz="4" w:space="0" w:color="auto"/>
              <w:right w:val="single" w:sz="4" w:space="0" w:color="auto"/>
            </w:tcBorders>
            <w:hideMark/>
          </w:tcPr>
          <w:p w:rsidR="0060177F" w:rsidRPr="0060177F" w:rsidRDefault="0060177F" w:rsidP="0060177F">
            <w:pPr>
              <w:suppressAutoHyphens/>
              <w:spacing w:after="0" w:line="240" w:lineRule="auto"/>
              <w:contextualSpacing/>
              <w:jc w:val="center"/>
              <w:rPr>
                <w:rFonts w:ascii="Times New Roman" w:hAnsi="Times New Roman"/>
                <w:b/>
              </w:rPr>
            </w:pPr>
            <w:r w:rsidRPr="0060177F">
              <w:rPr>
                <w:rFonts w:ascii="Times New Roman" w:hAnsi="Times New Roman"/>
                <w:b/>
              </w:rPr>
              <w:t>330</w:t>
            </w:r>
          </w:p>
        </w:tc>
        <w:tc>
          <w:tcPr>
            <w:tcW w:w="644" w:type="pct"/>
            <w:tcBorders>
              <w:top w:val="single" w:sz="4" w:space="0" w:color="auto"/>
              <w:left w:val="single" w:sz="4" w:space="0" w:color="auto"/>
              <w:bottom w:val="single" w:sz="4" w:space="0" w:color="auto"/>
              <w:right w:val="single" w:sz="4" w:space="0" w:color="auto"/>
            </w:tcBorders>
          </w:tcPr>
          <w:p w:rsidR="0060177F" w:rsidRPr="0060177F" w:rsidRDefault="0060177F" w:rsidP="0060177F">
            <w:pPr>
              <w:suppressAutoHyphens/>
              <w:spacing w:after="0" w:line="240" w:lineRule="auto"/>
              <w:contextualSpacing/>
              <w:jc w:val="center"/>
              <w:rPr>
                <w:rFonts w:ascii="Times New Roman" w:hAnsi="Times New Roman"/>
                <w:b/>
              </w:rPr>
            </w:pPr>
          </w:p>
        </w:tc>
      </w:tr>
    </w:tbl>
    <w:p w:rsidR="00E256C2" w:rsidRPr="000921D9" w:rsidRDefault="00E256C2" w:rsidP="00E256C2">
      <w:pPr>
        <w:suppressAutoHyphens/>
        <w:spacing w:line="240" w:lineRule="auto"/>
        <w:jc w:val="both"/>
        <w:rPr>
          <w:rFonts w:ascii="Times New Roman" w:hAnsi="Times New Roman"/>
          <w:bCs/>
          <w:i/>
        </w:rPr>
      </w:pPr>
    </w:p>
    <w:p w:rsidR="00E256C2" w:rsidRPr="000921D9" w:rsidRDefault="00E256C2" w:rsidP="00E256C2">
      <w:pPr>
        <w:suppressAutoHyphens/>
        <w:rPr>
          <w:rFonts w:ascii="Times New Roman" w:hAnsi="Times New Roman"/>
          <w:i/>
        </w:rPr>
      </w:pPr>
    </w:p>
    <w:p w:rsidR="00E256C2" w:rsidRPr="000921D9" w:rsidRDefault="00E256C2" w:rsidP="00E256C2">
      <w:pPr>
        <w:suppressAutoHyphens/>
        <w:spacing w:after="0"/>
        <w:rPr>
          <w:rFonts w:ascii="Times New Roman" w:hAnsi="Times New Roman"/>
          <w:i/>
        </w:rPr>
        <w:sectPr w:rsidR="00E256C2" w:rsidRPr="000921D9" w:rsidSect="009C4D86">
          <w:pgSz w:w="16840" w:h="11907" w:orient="landscape"/>
          <w:pgMar w:top="851" w:right="1134" w:bottom="851" w:left="992" w:header="709" w:footer="709" w:gutter="0"/>
          <w:cols w:space="720"/>
        </w:sectPr>
      </w:pPr>
    </w:p>
    <w:p w:rsidR="00E256C2" w:rsidRPr="000921D9" w:rsidRDefault="00E256C2" w:rsidP="00E256C2">
      <w:pPr>
        <w:suppressAutoHyphens/>
        <w:spacing w:after="0"/>
        <w:jc w:val="center"/>
        <w:rPr>
          <w:rFonts w:ascii="Times New Roman" w:hAnsi="Times New Roman"/>
          <w:b/>
          <w:bCs/>
          <w:sz w:val="24"/>
          <w:szCs w:val="24"/>
        </w:rPr>
      </w:pPr>
      <w:r w:rsidRPr="000921D9">
        <w:rPr>
          <w:rFonts w:ascii="Times New Roman" w:hAnsi="Times New Roman"/>
          <w:b/>
          <w:bCs/>
          <w:sz w:val="24"/>
          <w:szCs w:val="24"/>
        </w:rPr>
        <w:lastRenderedPageBreak/>
        <w:t>3. УСЛОВИЯ РЕАЛИЗАЦИИ ПРОФЕССИОНАЛЬНОГО МОДУЛЯ</w:t>
      </w:r>
    </w:p>
    <w:p w:rsidR="00E256C2" w:rsidRPr="000921D9" w:rsidRDefault="00E256C2" w:rsidP="00E256C2">
      <w:pPr>
        <w:suppressAutoHyphens/>
        <w:spacing w:after="0"/>
        <w:ind w:firstLine="709"/>
        <w:rPr>
          <w:rFonts w:ascii="Times New Roman" w:hAnsi="Times New Roman"/>
          <w:b/>
          <w:bCs/>
          <w:sz w:val="24"/>
          <w:szCs w:val="24"/>
        </w:rPr>
      </w:pPr>
    </w:p>
    <w:p w:rsidR="00E256C2" w:rsidRPr="000921D9" w:rsidRDefault="00E256C2" w:rsidP="00E256C2">
      <w:pPr>
        <w:suppressAutoHyphens/>
        <w:spacing w:after="0"/>
        <w:ind w:firstLine="709"/>
        <w:jc w:val="both"/>
        <w:rPr>
          <w:rFonts w:ascii="Times New Roman" w:hAnsi="Times New Roman"/>
          <w:b/>
          <w:bCs/>
          <w:sz w:val="24"/>
          <w:szCs w:val="24"/>
        </w:rPr>
      </w:pPr>
      <w:r w:rsidRPr="000921D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Pr="000921D9" w:rsidRDefault="00E256C2" w:rsidP="00E256C2">
      <w:pPr>
        <w:suppressAutoHyphens/>
        <w:spacing w:after="0"/>
        <w:ind w:firstLine="709"/>
        <w:jc w:val="both"/>
        <w:rPr>
          <w:rFonts w:ascii="Times New Roman" w:hAnsi="Times New Roman"/>
          <w:bCs/>
          <w:sz w:val="24"/>
          <w:szCs w:val="24"/>
        </w:rPr>
      </w:pPr>
      <w:r w:rsidRPr="000921D9">
        <w:rPr>
          <w:rFonts w:ascii="Times New Roman" w:hAnsi="Times New Roman"/>
          <w:bCs/>
          <w:sz w:val="24"/>
          <w:szCs w:val="24"/>
        </w:rPr>
        <w:t xml:space="preserve">Кабинет «Технологии производства кондитерских сахаристых изделий», оснащенный </w:t>
      </w:r>
      <w:r w:rsidRPr="009A04BE">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9A04BE">
        <w:rPr>
          <w:rFonts w:ascii="Times New Roman" w:hAnsi="Times New Roman"/>
          <w:bCs/>
          <w:sz w:val="24"/>
          <w:szCs w:val="24"/>
        </w:rPr>
        <w:t>по профессии</w:t>
      </w:r>
      <w:r>
        <w:rPr>
          <w:rFonts w:ascii="Times New Roman" w:hAnsi="Times New Roman"/>
          <w:bCs/>
          <w:sz w:val="24"/>
          <w:szCs w:val="24"/>
        </w:rPr>
        <w:t>.</w:t>
      </w:r>
    </w:p>
    <w:p w:rsidR="00E256C2" w:rsidRPr="000921D9" w:rsidRDefault="00E256C2" w:rsidP="00E256C2">
      <w:pPr>
        <w:suppressAutoHyphens/>
        <w:spacing w:after="0"/>
        <w:ind w:firstLine="709"/>
        <w:jc w:val="both"/>
        <w:rPr>
          <w:rFonts w:ascii="Times New Roman" w:hAnsi="Times New Roman"/>
          <w:bCs/>
          <w:sz w:val="24"/>
          <w:szCs w:val="24"/>
        </w:rPr>
      </w:pPr>
      <w:r w:rsidRPr="000921D9">
        <w:rPr>
          <w:rFonts w:ascii="Times New Roman" w:hAnsi="Times New Roman"/>
          <w:bCs/>
          <w:sz w:val="24"/>
          <w:szCs w:val="24"/>
        </w:rPr>
        <w:t>Лаборатори</w:t>
      </w:r>
      <w:r>
        <w:rPr>
          <w:rFonts w:ascii="Times New Roman" w:hAnsi="Times New Roman"/>
          <w:bCs/>
          <w:sz w:val="24"/>
          <w:szCs w:val="24"/>
        </w:rPr>
        <w:t>я</w:t>
      </w:r>
      <w:r w:rsidRPr="000921D9">
        <w:rPr>
          <w:rFonts w:ascii="Times New Roman" w:hAnsi="Times New Roman"/>
          <w:bCs/>
          <w:sz w:val="24"/>
          <w:szCs w:val="24"/>
        </w:rPr>
        <w:t xml:space="preserve"> «Учебный кондитерский цех», оснащенн</w:t>
      </w:r>
      <w:r>
        <w:rPr>
          <w:rFonts w:ascii="Times New Roman" w:hAnsi="Times New Roman"/>
          <w:bCs/>
          <w:sz w:val="24"/>
          <w:szCs w:val="24"/>
        </w:rPr>
        <w:t>ая</w:t>
      </w:r>
      <w:r w:rsidRPr="000921D9">
        <w:rPr>
          <w:rFonts w:ascii="Times New Roman" w:hAnsi="Times New Roman"/>
          <w:bCs/>
          <w:sz w:val="24"/>
          <w:szCs w:val="24"/>
        </w:rPr>
        <w:t xml:space="preserve"> </w:t>
      </w:r>
      <w:r w:rsidR="009C4D86">
        <w:rPr>
          <w:rFonts w:ascii="Times New Roman" w:hAnsi="Times New Roman"/>
          <w:bCs/>
          <w:sz w:val="24"/>
          <w:szCs w:val="24"/>
        </w:rPr>
        <w:t xml:space="preserve">в соответствии с п. 6.1.2.3 образовательной программы </w:t>
      </w:r>
      <w:r w:rsidRPr="000921D9">
        <w:rPr>
          <w:rFonts w:ascii="Times New Roman" w:hAnsi="Times New Roman"/>
          <w:bCs/>
          <w:sz w:val="24"/>
          <w:szCs w:val="24"/>
        </w:rPr>
        <w:t>по профессии.</w:t>
      </w:r>
    </w:p>
    <w:p w:rsidR="00E256C2" w:rsidRPr="000921D9" w:rsidRDefault="00E256C2" w:rsidP="00E256C2">
      <w:pPr>
        <w:suppressAutoHyphens/>
        <w:spacing w:after="0"/>
        <w:ind w:firstLine="709"/>
        <w:jc w:val="both"/>
        <w:rPr>
          <w:rFonts w:ascii="Times New Roman" w:hAnsi="Times New Roman"/>
          <w:bCs/>
          <w:sz w:val="24"/>
          <w:szCs w:val="24"/>
        </w:rPr>
      </w:pPr>
      <w:r w:rsidRPr="000921D9">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sidRPr="000921D9">
        <w:rPr>
          <w:rFonts w:ascii="Times New Roman" w:hAnsi="Times New Roman"/>
          <w:bCs/>
          <w:sz w:val="24"/>
          <w:szCs w:val="24"/>
        </w:rPr>
        <w:t>.</w:t>
      </w:r>
    </w:p>
    <w:p w:rsidR="00E256C2" w:rsidRDefault="00E256C2" w:rsidP="00E256C2">
      <w:pPr>
        <w:suppressAutoHyphens/>
        <w:spacing w:after="0"/>
        <w:ind w:firstLine="709"/>
        <w:rPr>
          <w:rFonts w:ascii="Times New Roman" w:hAnsi="Times New Roman"/>
          <w:b/>
          <w:bCs/>
          <w:sz w:val="24"/>
          <w:szCs w:val="24"/>
        </w:rPr>
      </w:pPr>
    </w:p>
    <w:p w:rsidR="00E256C2" w:rsidRPr="000921D9" w:rsidRDefault="00E256C2" w:rsidP="00E256C2">
      <w:pPr>
        <w:suppressAutoHyphens/>
        <w:spacing w:after="0"/>
        <w:ind w:firstLine="709"/>
        <w:rPr>
          <w:rFonts w:ascii="Times New Roman" w:hAnsi="Times New Roman"/>
          <w:b/>
          <w:bCs/>
          <w:sz w:val="24"/>
          <w:szCs w:val="24"/>
        </w:rPr>
      </w:pPr>
      <w:r w:rsidRPr="000921D9">
        <w:rPr>
          <w:rFonts w:ascii="Times New Roman" w:hAnsi="Times New Roman"/>
          <w:b/>
          <w:bCs/>
          <w:sz w:val="24"/>
          <w:szCs w:val="24"/>
        </w:rPr>
        <w:t>3.</w:t>
      </w:r>
      <w:r>
        <w:rPr>
          <w:rFonts w:ascii="Times New Roman" w:hAnsi="Times New Roman"/>
          <w:b/>
          <w:bCs/>
          <w:sz w:val="24"/>
          <w:szCs w:val="24"/>
        </w:rPr>
        <w:t>2</w:t>
      </w:r>
      <w:r w:rsidRPr="000921D9">
        <w:rPr>
          <w:rFonts w:ascii="Times New Roman" w:hAnsi="Times New Roman"/>
          <w:b/>
          <w:bCs/>
          <w:sz w:val="24"/>
          <w:szCs w:val="24"/>
        </w:rPr>
        <w:t>. Информационное обеспечение реализации программы</w:t>
      </w:r>
    </w:p>
    <w:p w:rsidR="00E256C2" w:rsidRPr="000921D9" w:rsidRDefault="00E256C2" w:rsidP="00E256C2">
      <w:pPr>
        <w:suppressAutoHyphens/>
        <w:spacing w:after="0"/>
        <w:ind w:firstLine="709"/>
        <w:jc w:val="both"/>
        <w:rPr>
          <w:rFonts w:ascii="Times New Roman" w:hAnsi="Times New Roman"/>
          <w:sz w:val="24"/>
          <w:szCs w:val="24"/>
        </w:rPr>
      </w:pPr>
      <w:r w:rsidRPr="000921D9">
        <w:rPr>
          <w:rFonts w:ascii="Times New Roman" w:hAnsi="Times New Roman"/>
          <w:bCs/>
          <w:sz w:val="24"/>
          <w:szCs w:val="24"/>
        </w:rPr>
        <w:t>Для реализации программы библиотечный фонд образовательной организации должен иметь п</w:t>
      </w:r>
      <w:r w:rsidRPr="000921D9">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0921D9">
        <w:rPr>
          <w:rFonts w:ascii="Times New Roman" w:hAnsi="Times New Roman"/>
          <w:sz w:val="24"/>
          <w:szCs w:val="24"/>
        </w:rPr>
        <w:t xml:space="preserve">для </w:t>
      </w:r>
      <w:r>
        <w:rPr>
          <w:rFonts w:ascii="Times New Roman" w:hAnsi="Times New Roman"/>
          <w:sz w:val="24"/>
          <w:szCs w:val="24"/>
        </w:rPr>
        <w:t>испо</w:t>
      </w:r>
      <w:r w:rsidRPr="000921D9">
        <w:rPr>
          <w:rFonts w:ascii="Times New Roman" w:hAnsi="Times New Roman"/>
          <w:sz w:val="24"/>
          <w:szCs w:val="24"/>
        </w:rPr>
        <w:t xml:space="preserve">льзования в образовательном процессе. При формировании </w:t>
      </w:r>
      <w:r w:rsidRPr="000921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0921D9" w:rsidRDefault="00E256C2" w:rsidP="00E256C2">
      <w:pPr>
        <w:suppressAutoHyphens/>
        <w:ind w:firstLine="709"/>
        <w:contextualSpacing/>
        <w:rPr>
          <w:rFonts w:ascii="Times New Roman" w:hAnsi="Times New Roman"/>
          <w:sz w:val="24"/>
          <w:szCs w:val="24"/>
        </w:rPr>
      </w:pPr>
    </w:p>
    <w:p w:rsidR="00E256C2" w:rsidRPr="000921D9" w:rsidRDefault="00E256C2" w:rsidP="00E256C2">
      <w:pPr>
        <w:suppressAutoHyphens/>
        <w:spacing w:after="0"/>
        <w:ind w:firstLine="709"/>
        <w:contextualSpacing/>
        <w:rPr>
          <w:rFonts w:ascii="Times New Roman" w:hAnsi="Times New Roman"/>
          <w:b/>
          <w:sz w:val="24"/>
          <w:szCs w:val="24"/>
        </w:rPr>
      </w:pPr>
      <w:r w:rsidRPr="000921D9">
        <w:rPr>
          <w:rFonts w:ascii="Times New Roman" w:hAnsi="Times New Roman"/>
          <w:b/>
          <w:sz w:val="24"/>
          <w:szCs w:val="24"/>
        </w:rPr>
        <w:t>3.2.1. Основные печатные издания</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Бурашников</w:t>
      </w:r>
      <w:proofErr w:type="spellEnd"/>
      <w:r w:rsidRPr="000921D9">
        <w:rPr>
          <w:rFonts w:ascii="Times New Roman" w:hAnsi="Times New Roman"/>
          <w:sz w:val="24"/>
          <w:szCs w:val="24"/>
        </w:rPr>
        <w:t>, Ю. М. Безопасность жизнедеятельности. Охрана труда на предприятиях пищевых производств</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учебник / Ю. М. </w:t>
      </w:r>
      <w:proofErr w:type="spellStart"/>
      <w:r w:rsidRPr="000921D9">
        <w:rPr>
          <w:rFonts w:ascii="Times New Roman" w:hAnsi="Times New Roman"/>
          <w:sz w:val="24"/>
          <w:szCs w:val="24"/>
        </w:rPr>
        <w:t>Бурашников</w:t>
      </w:r>
      <w:proofErr w:type="spellEnd"/>
      <w:r w:rsidRPr="000921D9">
        <w:rPr>
          <w:rFonts w:ascii="Times New Roman" w:hAnsi="Times New Roman"/>
          <w:sz w:val="24"/>
          <w:szCs w:val="24"/>
        </w:rPr>
        <w:t xml:space="preserve">, А. С. Максимов. — 2-е изд., </w:t>
      </w:r>
      <w:proofErr w:type="spellStart"/>
      <w:r w:rsidRPr="000921D9">
        <w:rPr>
          <w:rFonts w:ascii="Times New Roman" w:hAnsi="Times New Roman"/>
          <w:sz w:val="24"/>
          <w:szCs w:val="24"/>
        </w:rPr>
        <w:t>перераб</w:t>
      </w:r>
      <w:proofErr w:type="spellEnd"/>
      <w:r w:rsidRPr="000921D9">
        <w:rPr>
          <w:rFonts w:ascii="Times New Roman" w:hAnsi="Times New Roman"/>
          <w:sz w:val="24"/>
          <w:szCs w:val="24"/>
        </w:rPr>
        <w:t xml:space="preserve">. и доп. — Санкт-Петербург : Лань, 2021. — 496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Драгилев</w:t>
      </w:r>
      <w:proofErr w:type="spellEnd"/>
      <w:r w:rsidRPr="000921D9">
        <w:rPr>
          <w:rFonts w:ascii="Times New Roman" w:hAnsi="Times New Roman"/>
          <w:sz w:val="24"/>
          <w:szCs w:val="24"/>
        </w:rPr>
        <w:t>, А. И. Основы кондитерского производства</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учебник для вузов / А. И. </w:t>
      </w:r>
      <w:proofErr w:type="spellStart"/>
      <w:r w:rsidRPr="000921D9">
        <w:rPr>
          <w:rFonts w:ascii="Times New Roman" w:hAnsi="Times New Roman"/>
          <w:sz w:val="24"/>
          <w:szCs w:val="24"/>
        </w:rPr>
        <w:t>Драгилев</w:t>
      </w:r>
      <w:proofErr w:type="spellEnd"/>
      <w:r w:rsidRPr="000921D9">
        <w:rPr>
          <w:rFonts w:ascii="Times New Roman" w:hAnsi="Times New Roman"/>
          <w:sz w:val="24"/>
          <w:szCs w:val="24"/>
        </w:rPr>
        <w:t xml:space="preserve">, Г. А. </w:t>
      </w:r>
      <w:proofErr w:type="spellStart"/>
      <w:r w:rsidRPr="000921D9">
        <w:rPr>
          <w:rFonts w:ascii="Times New Roman" w:hAnsi="Times New Roman"/>
          <w:sz w:val="24"/>
          <w:szCs w:val="24"/>
        </w:rPr>
        <w:t>Маршалкин</w:t>
      </w:r>
      <w:proofErr w:type="spellEnd"/>
      <w:r w:rsidRPr="000921D9">
        <w:rPr>
          <w:rFonts w:ascii="Times New Roman" w:hAnsi="Times New Roman"/>
          <w:sz w:val="24"/>
          <w:szCs w:val="24"/>
        </w:rPr>
        <w:t>. — 5-е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2020. — 532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Рензяева</w:t>
      </w:r>
      <w:proofErr w:type="spellEnd"/>
      <w:r w:rsidRPr="000921D9">
        <w:rPr>
          <w:rFonts w:ascii="Times New Roman" w:hAnsi="Times New Roman"/>
          <w:sz w:val="24"/>
          <w:szCs w:val="24"/>
        </w:rPr>
        <w:t>, Т. В. Технология кондитерских изделий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xml:space="preserve">/ Т. В. </w:t>
      </w:r>
      <w:proofErr w:type="spellStart"/>
      <w:r w:rsidRPr="000921D9">
        <w:rPr>
          <w:rFonts w:ascii="Times New Roman" w:hAnsi="Times New Roman"/>
          <w:sz w:val="24"/>
          <w:szCs w:val="24"/>
        </w:rPr>
        <w:t>Рензяева</w:t>
      </w:r>
      <w:proofErr w:type="spellEnd"/>
      <w:r w:rsidRPr="000921D9">
        <w:rPr>
          <w:rFonts w:ascii="Times New Roman" w:hAnsi="Times New Roman"/>
          <w:sz w:val="24"/>
          <w:szCs w:val="24"/>
        </w:rPr>
        <w:t>, Г. И. Назимова, А. С. Марков. — 2-е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156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З. Г. Технология кондитерских изделий. Расчет рецептур</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xml:space="preserve">/ З. Г. </w:t>
      </w: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 2-е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84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З. Г. Технология производства сахарных кондитерских изделий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xml:space="preserve">/ З. Г. </w:t>
      </w: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Г. Н. Горячева. — 4-е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428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З. Г. Технология производства сахарных кондитерских изделий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 З. Г. </w:t>
      </w:r>
      <w:proofErr w:type="spellStart"/>
      <w:r w:rsidRPr="000921D9">
        <w:rPr>
          <w:rFonts w:ascii="Times New Roman" w:hAnsi="Times New Roman"/>
          <w:sz w:val="24"/>
          <w:szCs w:val="24"/>
        </w:rPr>
        <w:t>Скобельская</w:t>
      </w:r>
      <w:proofErr w:type="spellEnd"/>
      <w:r w:rsidRPr="000921D9">
        <w:rPr>
          <w:rFonts w:ascii="Times New Roman" w:hAnsi="Times New Roman"/>
          <w:sz w:val="24"/>
          <w:szCs w:val="24"/>
        </w:rPr>
        <w:t>, Г. Н. Горячева. — 3-е изд., стер.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2020. — 428 с. </w:t>
      </w:r>
    </w:p>
    <w:p w:rsidR="00E256C2" w:rsidRPr="000921D9" w:rsidRDefault="00E256C2" w:rsidP="00E256C2">
      <w:pPr>
        <w:numPr>
          <w:ilvl w:val="0"/>
          <w:numId w:val="30"/>
        </w:numPr>
        <w:suppressAutoHyphens/>
        <w:spacing w:before="120" w:after="120"/>
        <w:ind w:left="0" w:firstLine="709"/>
        <w:contextualSpacing/>
        <w:jc w:val="both"/>
        <w:rPr>
          <w:rFonts w:ascii="Times New Roman" w:hAnsi="Times New Roman"/>
          <w:sz w:val="24"/>
          <w:szCs w:val="24"/>
        </w:rPr>
      </w:pPr>
      <w:r w:rsidRPr="000921D9">
        <w:rPr>
          <w:rFonts w:ascii="Times New Roman" w:hAnsi="Times New Roman"/>
          <w:sz w:val="24"/>
          <w:szCs w:val="24"/>
        </w:rPr>
        <w:t>Толмачева, Т. А. Технология отрасли: технология сахаристых и мучных кондитерских изделий</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0921D9">
        <w:rPr>
          <w:rFonts w:ascii="Times New Roman" w:hAnsi="Times New Roman"/>
          <w:sz w:val="24"/>
          <w:szCs w:val="24"/>
        </w:rPr>
        <w:t>/ Т. А. Толмачева, А. В. Новикова. — Санкт-Петербург</w:t>
      </w:r>
      <w:proofErr w:type="gramStart"/>
      <w:r w:rsidRPr="000921D9">
        <w:rPr>
          <w:rFonts w:ascii="Times New Roman" w:hAnsi="Times New Roman"/>
          <w:sz w:val="24"/>
          <w:szCs w:val="24"/>
        </w:rPr>
        <w:t xml:space="preserve"> :</w:t>
      </w:r>
      <w:proofErr w:type="gramEnd"/>
      <w:r w:rsidRPr="000921D9">
        <w:rPr>
          <w:rFonts w:ascii="Times New Roman" w:hAnsi="Times New Roman"/>
          <w:sz w:val="24"/>
          <w:szCs w:val="24"/>
        </w:rPr>
        <w:t xml:space="preserve"> Лань, 2021. — 128 с. </w:t>
      </w:r>
    </w:p>
    <w:p w:rsidR="00E256C2" w:rsidRDefault="00E256C2" w:rsidP="00E256C2">
      <w:pPr>
        <w:suppressAutoHyphens/>
        <w:ind w:firstLine="709"/>
        <w:contextualSpacing/>
        <w:rPr>
          <w:rFonts w:ascii="Times New Roman" w:hAnsi="Times New Roman"/>
          <w:b/>
          <w:sz w:val="24"/>
          <w:szCs w:val="24"/>
        </w:rPr>
      </w:pPr>
    </w:p>
    <w:p w:rsidR="00E256C2" w:rsidRPr="000921D9" w:rsidRDefault="00E256C2" w:rsidP="00E256C2">
      <w:pPr>
        <w:suppressAutoHyphens/>
        <w:ind w:firstLine="709"/>
        <w:contextualSpacing/>
        <w:rPr>
          <w:rFonts w:ascii="Times New Roman" w:hAnsi="Times New Roman"/>
          <w:sz w:val="24"/>
          <w:szCs w:val="24"/>
        </w:rPr>
      </w:pPr>
      <w:r w:rsidRPr="000921D9">
        <w:rPr>
          <w:rFonts w:ascii="Times New Roman" w:hAnsi="Times New Roman"/>
          <w:b/>
          <w:sz w:val="24"/>
          <w:szCs w:val="24"/>
        </w:rPr>
        <w:t>3.2.2.</w:t>
      </w:r>
      <w:r w:rsidRPr="000921D9">
        <w:rPr>
          <w:rFonts w:ascii="Times New Roman" w:hAnsi="Times New Roman"/>
          <w:sz w:val="24"/>
          <w:szCs w:val="24"/>
        </w:rPr>
        <w:t xml:space="preserve"> </w:t>
      </w:r>
      <w:r w:rsidRPr="000921D9">
        <w:rPr>
          <w:rFonts w:ascii="Times New Roman" w:hAnsi="Times New Roman"/>
          <w:b/>
          <w:sz w:val="24"/>
          <w:szCs w:val="24"/>
        </w:rPr>
        <w:t>Основные электронные издания</w:t>
      </w:r>
    </w:p>
    <w:p w:rsidR="00E256C2" w:rsidRPr="000921D9" w:rsidRDefault="00E256C2" w:rsidP="00E256C2">
      <w:pPr>
        <w:numPr>
          <w:ilvl w:val="0"/>
          <w:numId w:val="31"/>
        </w:numPr>
        <w:suppressAutoHyphens/>
        <w:spacing w:before="120" w:after="120"/>
        <w:ind w:left="0" w:firstLine="709"/>
        <w:contextualSpacing/>
        <w:jc w:val="both"/>
        <w:rPr>
          <w:rFonts w:ascii="Times New Roman" w:hAnsi="Times New Roman"/>
          <w:bCs/>
          <w:sz w:val="24"/>
          <w:szCs w:val="24"/>
        </w:rPr>
      </w:pPr>
      <w:proofErr w:type="spellStart"/>
      <w:r w:rsidRPr="000921D9">
        <w:rPr>
          <w:rFonts w:ascii="Times New Roman" w:hAnsi="Times New Roman"/>
          <w:bCs/>
          <w:sz w:val="24"/>
          <w:szCs w:val="24"/>
        </w:rPr>
        <w:t>Бурашников</w:t>
      </w:r>
      <w:proofErr w:type="spellEnd"/>
      <w:r w:rsidRPr="000921D9">
        <w:rPr>
          <w:rFonts w:ascii="Times New Roman" w:hAnsi="Times New Roman"/>
          <w:bCs/>
          <w:sz w:val="24"/>
          <w:szCs w:val="24"/>
        </w:rPr>
        <w:t>, Ю. М. Безопасность жизнедеятельности. Охрана труда на предприятиях пищевых производств</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учебник / Ю. М. </w:t>
      </w:r>
      <w:proofErr w:type="spellStart"/>
      <w:r w:rsidRPr="000921D9">
        <w:rPr>
          <w:rFonts w:ascii="Times New Roman" w:hAnsi="Times New Roman"/>
          <w:bCs/>
          <w:sz w:val="24"/>
          <w:szCs w:val="24"/>
        </w:rPr>
        <w:t>Бурашников</w:t>
      </w:r>
      <w:proofErr w:type="spellEnd"/>
      <w:r w:rsidRPr="000921D9">
        <w:rPr>
          <w:rFonts w:ascii="Times New Roman" w:hAnsi="Times New Roman"/>
          <w:bCs/>
          <w:sz w:val="24"/>
          <w:szCs w:val="24"/>
        </w:rPr>
        <w:t xml:space="preserve">, А. С. Максимов. — 2-е изд., </w:t>
      </w:r>
      <w:proofErr w:type="spellStart"/>
      <w:r w:rsidRPr="000921D9">
        <w:rPr>
          <w:rFonts w:ascii="Times New Roman" w:hAnsi="Times New Roman"/>
          <w:bCs/>
          <w:sz w:val="24"/>
          <w:szCs w:val="24"/>
        </w:rPr>
        <w:t>перераб</w:t>
      </w:r>
      <w:proofErr w:type="spellEnd"/>
      <w:r w:rsidRPr="000921D9">
        <w:rPr>
          <w:rFonts w:ascii="Times New Roman" w:hAnsi="Times New Roman"/>
          <w:bCs/>
          <w:sz w:val="24"/>
          <w:szCs w:val="24"/>
        </w:rPr>
        <w:t>. и доп. — Санкт-Петербург : Лань, 2021. — 496 с. — ISBN 978-5-8114-2497-</w:t>
      </w:r>
      <w:r w:rsidRPr="000921D9">
        <w:rPr>
          <w:rFonts w:ascii="Times New Roman" w:hAnsi="Times New Roman"/>
          <w:bCs/>
          <w:sz w:val="24"/>
          <w:szCs w:val="24"/>
        </w:rPr>
        <w:lastRenderedPageBreak/>
        <w:t>9. — Текст</w:t>
      </w:r>
      <w:proofErr w:type="gramStart"/>
      <w:r w:rsidRPr="000921D9">
        <w:rPr>
          <w:rFonts w:ascii="Times New Roman" w:hAnsi="Times New Roman"/>
          <w:bCs/>
          <w:sz w:val="24"/>
          <w:szCs w:val="24"/>
        </w:rPr>
        <w:t> :</w:t>
      </w:r>
      <w:proofErr w:type="gramEnd"/>
      <w:r w:rsidRPr="000921D9">
        <w:rPr>
          <w:rFonts w:ascii="Times New Roman" w:hAnsi="Times New Roman"/>
          <w:bCs/>
          <w:sz w:val="24"/>
          <w:szCs w:val="24"/>
        </w:rPr>
        <w:t xml:space="preserve"> электронный // Лань : электронно-библиотечная система. — URL: https://e.lanbook.com/book/167410. — Режим доступа: для </w:t>
      </w:r>
      <w:proofErr w:type="spellStart"/>
      <w:r w:rsidRPr="000921D9">
        <w:rPr>
          <w:rFonts w:ascii="Times New Roman" w:hAnsi="Times New Roman"/>
          <w:bCs/>
          <w:sz w:val="24"/>
          <w:szCs w:val="24"/>
        </w:rPr>
        <w:t>авториз</w:t>
      </w:r>
      <w:proofErr w:type="spellEnd"/>
      <w:r w:rsidRPr="000921D9">
        <w:rPr>
          <w:rFonts w:ascii="Times New Roman" w:hAnsi="Times New Roman"/>
          <w:bCs/>
          <w:sz w:val="24"/>
          <w:szCs w:val="24"/>
        </w:rPr>
        <w:t>. пользователей.</w:t>
      </w:r>
    </w:p>
    <w:p w:rsidR="00E256C2" w:rsidRPr="000921D9" w:rsidRDefault="00E256C2" w:rsidP="00E256C2">
      <w:pPr>
        <w:numPr>
          <w:ilvl w:val="0"/>
          <w:numId w:val="31"/>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bCs/>
          <w:sz w:val="24"/>
          <w:szCs w:val="24"/>
        </w:rPr>
        <w:t>Донченко, Л. В. Концепция НАССР на малых и средних предприятиях</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учебное пособие для вузов / Л. В. Донченко, Е. А. </w:t>
      </w:r>
      <w:proofErr w:type="spellStart"/>
      <w:r w:rsidRPr="000921D9">
        <w:rPr>
          <w:rFonts w:ascii="Times New Roman" w:hAnsi="Times New Roman"/>
          <w:bCs/>
          <w:sz w:val="24"/>
          <w:szCs w:val="24"/>
        </w:rPr>
        <w:t>Ольховатов</w:t>
      </w:r>
      <w:proofErr w:type="spellEnd"/>
      <w:r w:rsidRPr="000921D9">
        <w:rPr>
          <w:rFonts w:ascii="Times New Roman" w:hAnsi="Times New Roman"/>
          <w:bCs/>
          <w:sz w:val="24"/>
          <w:szCs w:val="24"/>
        </w:rPr>
        <w:t>. — 5-е изд., стер. — Санкт-Петербург</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Лань, 2021. — 180 с. — ISBN 978-5-8114-6695-5. — Текст</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электронный // Лань : электронно-библиотечная система. — URL: https://e.lanbook.com/book/152480. — Режим доступа: для </w:t>
      </w:r>
      <w:proofErr w:type="spellStart"/>
      <w:r w:rsidRPr="000921D9">
        <w:rPr>
          <w:rFonts w:ascii="Times New Roman" w:hAnsi="Times New Roman"/>
          <w:bCs/>
          <w:sz w:val="24"/>
          <w:szCs w:val="24"/>
        </w:rPr>
        <w:t>авториз</w:t>
      </w:r>
      <w:proofErr w:type="spellEnd"/>
      <w:r w:rsidRPr="000921D9">
        <w:rPr>
          <w:rFonts w:ascii="Times New Roman" w:hAnsi="Times New Roman"/>
          <w:bCs/>
          <w:sz w:val="24"/>
          <w:szCs w:val="24"/>
        </w:rPr>
        <w:t>. пользователей.</w:t>
      </w:r>
    </w:p>
    <w:p w:rsidR="00E256C2" w:rsidRPr="000921D9" w:rsidRDefault="00E256C2" w:rsidP="00E256C2">
      <w:pPr>
        <w:numPr>
          <w:ilvl w:val="0"/>
          <w:numId w:val="31"/>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bCs/>
          <w:sz w:val="24"/>
          <w:szCs w:val="24"/>
        </w:rPr>
        <w:t>Процессы и аппараты пищевой технологии</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учебное пособие / С. А. Бредихин, А. С. Бредихин, В. Г. Жуков, Ю. В. Космодемьянский. — Санкт-Петербург</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Лань, 2021. — 544 с. — ISBN 978-5-8114-1635-6. — Текст</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электронный // Лань : электронно-библиотечная система. — URL: https://e.lanbook.com/book/168675. — Режим доступа: для </w:t>
      </w:r>
      <w:proofErr w:type="spellStart"/>
      <w:r w:rsidRPr="000921D9">
        <w:rPr>
          <w:rFonts w:ascii="Times New Roman" w:hAnsi="Times New Roman"/>
          <w:bCs/>
          <w:sz w:val="24"/>
          <w:szCs w:val="24"/>
        </w:rPr>
        <w:t>авториз</w:t>
      </w:r>
      <w:proofErr w:type="spellEnd"/>
      <w:r w:rsidRPr="000921D9">
        <w:rPr>
          <w:rFonts w:ascii="Times New Roman" w:hAnsi="Times New Roman"/>
          <w:bCs/>
          <w:sz w:val="24"/>
          <w:szCs w:val="24"/>
        </w:rPr>
        <w:t>. пользователей.</w:t>
      </w:r>
    </w:p>
    <w:p w:rsidR="00E256C2" w:rsidRPr="000921D9" w:rsidRDefault="00E256C2" w:rsidP="00E256C2">
      <w:pPr>
        <w:numPr>
          <w:ilvl w:val="0"/>
          <w:numId w:val="31"/>
        </w:numPr>
        <w:suppressAutoHyphens/>
        <w:spacing w:before="120" w:after="120"/>
        <w:ind w:left="0" w:firstLine="709"/>
        <w:contextualSpacing/>
        <w:jc w:val="both"/>
        <w:rPr>
          <w:rFonts w:ascii="Times New Roman" w:hAnsi="Times New Roman"/>
          <w:bCs/>
          <w:sz w:val="24"/>
          <w:szCs w:val="24"/>
        </w:rPr>
      </w:pPr>
      <w:proofErr w:type="spellStart"/>
      <w:r w:rsidRPr="000921D9">
        <w:rPr>
          <w:rFonts w:ascii="Times New Roman" w:hAnsi="Times New Roman"/>
          <w:bCs/>
          <w:sz w:val="24"/>
          <w:szCs w:val="24"/>
        </w:rPr>
        <w:t>Рензяева</w:t>
      </w:r>
      <w:proofErr w:type="spellEnd"/>
      <w:r w:rsidRPr="000921D9">
        <w:rPr>
          <w:rFonts w:ascii="Times New Roman" w:hAnsi="Times New Roman"/>
          <w:bCs/>
          <w:sz w:val="24"/>
          <w:szCs w:val="24"/>
        </w:rPr>
        <w:t>, Т. В. Технология кондитерских изделий</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учебное пособие </w:t>
      </w:r>
      <w:r>
        <w:rPr>
          <w:rFonts w:ascii="Times New Roman" w:hAnsi="Times New Roman"/>
          <w:bCs/>
          <w:sz w:val="24"/>
          <w:szCs w:val="24"/>
        </w:rPr>
        <w:t xml:space="preserve"> для среднего профессионального образования</w:t>
      </w:r>
      <w:r w:rsidRPr="000921D9">
        <w:rPr>
          <w:rFonts w:ascii="Times New Roman" w:hAnsi="Times New Roman"/>
          <w:bCs/>
          <w:sz w:val="24"/>
          <w:szCs w:val="24"/>
        </w:rPr>
        <w:t xml:space="preserve">/ Т. В. </w:t>
      </w:r>
      <w:proofErr w:type="spellStart"/>
      <w:r w:rsidRPr="000921D9">
        <w:rPr>
          <w:rFonts w:ascii="Times New Roman" w:hAnsi="Times New Roman"/>
          <w:bCs/>
          <w:sz w:val="24"/>
          <w:szCs w:val="24"/>
        </w:rPr>
        <w:t>Рензяева</w:t>
      </w:r>
      <w:proofErr w:type="spellEnd"/>
      <w:r w:rsidRPr="000921D9">
        <w:rPr>
          <w:rFonts w:ascii="Times New Roman" w:hAnsi="Times New Roman"/>
          <w:bCs/>
          <w:sz w:val="24"/>
          <w:szCs w:val="24"/>
        </w:rPr>
        <w:t>, Г. И. Назимова, А. С. Марков. — 2-е изд., стер. — Санкт-Петербург</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Лань, 2021. — 156 с. — ISBN 978-5-8114-7730-2. — Текст</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электронный // Лань : электронно-библиотечная система. — URL: https://e.lanbook.com/book/164964. — Режим доступа: для </w:t>
      </w:r>
      <w:proofErr w:type="spellStart"/>
      <w:r w:rsidRPr="000921D9">
        <w:rPr>
          <w:rFonts w:ascii="Times New Roman" w:hAnsi="Times New Roman"/>
          <w:bCs/>
          <w:sz w:val="24"/>
          <w:szCs w:val="24"/>
        </w:rPr>
        <w:t>авториз</w:t>
      </w:r>
      <w:proofErr w:type="spellEnd"/>
      <w:r w:rsidRPr="000921D9">
        <w:rPr>
          <w:rFonts w:ascii="Times New Roman" w:hAnsi="Times New Roman"/>
          <w:bCs/>
          <w:sz w:val="24"/>
          <w:szCs w:val="24"/>
        </w:rPr>
        <w:t>. пользователей.</w:t>
      </w:r>
    </w:p>
    <w:p w:rsidR="00E256C2" w:rsidRPr="000921D9" w:rsidRDefault="00E256C2" w:rsidP="00E256C2">
      <w:pPr>
        <w:numPr>
          <w:ilvl w:val="0"/>
          <w:numId w:val="31"/>
        </w:numPr>
        <w:suppressAutoHyphens/>
        <w:spacing w:before="120" w:after="120"/>
        <w:ind w:left="0" w:firstLine="709"/>
        <w:contextualSpacing/>
        <w:jc w:val="both"/>
        <w:rPr>
          <w:rFonts w:ascii="Times New Roman" w:hAnsi="Times New Roman"/>
          <w:bCs/>
          <w:sz w:val="24"/>
          <w:szCs w:val="24"/>
        </w:rPr>
      </w:pPr>
      <w:proofErr w:type="spellStart"/>
      <w:r w:rsidRPr="000921D9">
        <w:rPr>
          <w:rFonts w:ascii="Times New Roman" w:hAnsi="Times New Roman"/>
          <w:bCs/>
          <w:sz w:val="24"/>
          <w:szCs w:val="24"/>
        </w:rPr>
        <w:t>Скобельская</w:t>
      </w:r>
      <w:proofErr w:type="spellEnd"/>
      <w:r w:rsidRPr="000921D9">
        <w:rPr>
          <w:rFonts w:ascii="Times New Roman" w:hAnsi="Times New Roman"/>
          <w:bCs/>
          <w:sz w:val="24"/>
          <w:szCs w:val="24"/>
        </w:rPr>
        <w:t>, З. Г. Технология кондитерских изделий. Расчет рецептур</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учебное пособие </w:t>
      </w:r>
      <w:r>
        <w:rPr>
          <w:rFonts w:ascii="Times New Roman" w:hAnsi="Times New Roman"/>
          <w:bCs/>
          <w:sz w:val="24"/>
          <w:szCs w:val="24"/>
        </w:rPr>
        <w:t xml:space="preserve"> для среднего профессионального образования</w:t>
      </w:r>
      <w:r w:rsidRPr="000921D9">
        <w:rPr>
          <w:rFonts w:ascii="Times New Roman" w:hAnsi="Times New Roman"/>
          <w:bCs/>
          <w:sz w:val="24"/>
          <w:szCs w:val="24"/>
        </w:rPr>
        <w:t xml:space="preserve">/ З. Г. </w:t>
      </w:r>
      <w:proofErr w:type="spellStart"/>
      <w:r w:rsidRPr="000921D9">
        <w:rPr>
          <w:rFonts w:ascii="Times New Roman" w:hAnsi="Times New Roman"/>
          <w:bCs/>
          <w:sz w:val="24"/>
          <w:szCs w:val="24"/>
        </w:rPr>
        <w:t>Скобельская</w:t>
      </w:r>
      <w:proofErr w:type="spellEnd"/>
      <w:r w:rsidRPr="000921D9">
        <w:rPr>
          <w:rFonts w:ascii="Times New Roman" w:hAnsi="Times New Roman"/>
          <w:bCs/>
          <w:sz w:val="24"/>
          <w:szCs w:val="24"/>
        </w:rPr>
        <w:t>. — 2-е изд., стер. — Санкт-Петербург</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Лань, 2021. — 84 с. — ISBN 978-5-8114-7433-2. — Текст</w:t>
      </w:r>
      <w:proofErr w:type="gramStart"/>
      <w:r w:rsidRPr="000921D9">
        <w:rPr>
          <w:rFonts w:ascii="Times New Roman" w:hAnsi="Times New Roman"/>
          <w:bCs/>
          <w:sz w:val="24"/>
          <w:szCs w:val="24"/>
        </w:rPr>
        <w:t xml:space="preserve"> :</w:t>
      </w:r>
      <w:proofErr w:type="gramEnd"/>
      <w:r w:rsidRPr="000921D9">
        <w:rPr>
          <w:rFonts w:ascii="Times New Roman" w:hAnsi="Times New Roman"/>
          <w:bCs/>
          <w:sz w:val="24"/>
          <w:szCs w:val="24"/>
        </w:rPr>
        <w:t xml:space="preserve"> электронный // Лань : электронно-библиотечная система. — URL: https://e.lanbook.com/book/159526. — Режим доступа: для </w:t>
      </w:r>
      <w:proofErr w:type="spellStart"/>
      <w:r w:rsidRPr="000921D9">
        <w:rPr>
          <w:rFonts w:ascii="Times New Roman" w:hAnsi="Times New Roman"/>
          <w:bCs/>
          <w:sz w:val="24"/>
          <w:szCs w:val="24"/>
        </w:rPr>
        <w:t>авториз</w:t>
      </w:r>
      <w:proofErr w:type="spellEnd"/>
      <w:r w:rsidRPr="000921D9">
        <w:rPr>
          <w:rFonts w:ascii="Times New Roman" w:hAnsi="Times New Roman"/>
          <w:bCs/>
          <w:sz w:val="24"/>
          <w:szCs w:val="24"/>
        </w:rPr>
        <w:t>. пользователей.</w:t>
      </w:r>
    </w:p>
    <w:p w:rsidR="00E256C2" w:rsidRDefault="00E256C2" w:rsidP="00E256C2">
      <w:pPr>
        <w:suppressAutoHyphens/>
        <w:ind w:firstLine="709"/>
        <w:contextualSpacing/>
        <w:rPr>
          <w:rFonts w:ascii="Times New Roman" w:hAnsi="Times New Roman"/>
          <w:sz w:val="24"/>
          <w:szCs w:val="24"/>
        </w:rPr>
      </w:pPr>
    </w:p>
    <w:p w:rsidR="00E256C2" w:rsidRPr="000921D9" w:rsidRDefault="00E256C2" w:rsidP="00E256C2">
      <w:pPr>
        <w:suppressAutoHyphens/>
        <w:ind w:firstLine="709"/>
        <w:contextualSpacing/>
        <w:rPr>
          <w:rFonts w:ascii="Times New Roman" w:hAnsi="Times New Roman"/>
          <w:b/>
          <w:bCs/>
          <w:sz w:val="24"/>
          <w:szCs w:val="24"/>
        </w:rPr>
      </w:pPr>
      <w:r w:rsidRPr="000921D9">
        <w:rPr>
          <w:rFonts w:ascii="Times New Roman" w:hAnsi="Times New Roman"/>
          <w:b/>
          <w:bCs/>
          <w:sz w:val="24"/>
          <w:szCs w:val="24"/>
        </w:rPr>
        <w:t xml:space="preserve">3.2.3. Дополнительные источники </w:t>
      </w:r>
    </w:p>
    <w:p w:rsidR="00E256C2" w:rsidRPr="000921D9" w:rsidRDefault="00E256C2" w:rsidP="00E256C2">
      <w:pPr>
        <w:numPr>
          <w:ilvl w:val="0"/>
          <w:numId w:val="23"/>
        </w:numPr>
        <w:tabs>
          <w:tab w:val="left" w:pos="709"/>
        </w:tabs>
        <w:suppressAutoHyphens/>
        <w:spacing w:before="120" w:after="120"/>
        <w:ind w:left="0" w:firstLine="709"/>
        <w:contextualSpacing/>
        <w:jc w:val="both"/>
        <w:rPr>
          <w:rFonts w:ascii="Times New Roman" w:hAnsi="Times New Roman"/>
          <w:bCs/>
          <w:sz w:val="24"/>
          <w:szCs w:val="24"/>
        </w:rPr>
      </w:pPr>
      <w:r>
        <w:rPr>
          <w:rFonts w:ascii="Times New Roman" w:eastAsia="MS Mincho" w:hAnsi="Times New Roman"/>
          <w:sz w:val="24"/>
          <w:szCs w:val="24"/>
        </w:rPr>
        <w:t xml:space="preserve">О качестве и безопасности пищевых продуктов: </w:t>
      </w:r>
      <w:proofErr w:type="spellStart"/>
      <w:r>
        <w:rPr>
          <w:rFonts w:ascii="Times New Roman" w:eastAsia="MS Mincho" w:hAnsi="Times New Roman"/>
          <w:sz w:val="24"/>
          <w:szCs w:val="24"/>
        </w:rPr>
        <w:t>федер</w:t>
      </w:r>
      <w:proofErr w:type="spellEnd"/>
      <w:r>
        <w:rPr>
          <w:rFonts w:ascii="Times New Roman" w:eastAsia="MS Mincho" w:hAnsi="Times New Roman"/>
          <w:sz w:val="24"/>
          <w:szCs w:val="24"/>
        </w:rPr>
        <w:t>. закон от 02.01.2000 № 29-ФЗ.</w:t>
      </w:r>
    </w:p>
    <w:p w:rsidR="00E256C2" w:rsidRPr="000921D9" w:rsidRDefault="00E256C2" w:rsidP="00E256C2">
      <w:pPr>
        <w:numPr>
          <w:ilvl w:val="0"/>
          <w:numId w:val="23"/>
        </w:numPr>
        <w:tabs>
          <w:tab w:val="left" w:pos="709"/>
        </w:tabs>
        <w:suppressAutoHyphens/>
        <w:spacing w:before="120" w:after="120"/>
        <w:ind w:left="0" w:firstLine="709"/>
        <w:contextualSpacing/>
        <w:jc w:val="both"/>
        <w:rPr>
          <w:rFonts w:ascii="Times New Roman" w:hAnsi="Times New Roman"/>
          <w:bCs/>
          <w:sz w:val="24"/>
          <w:szCs w:val="24"/>
        </w:rPr>
      </w:pPr>
      <w:r>
        <w:rPr>
          <w:rFonts w:ascii="Times New Roman" w:hAnsi="Times New Roman"/>
          <w:bCs/>
          <w:sz w:val="24"/>
          <w:szCs w:val="24"/>
        </w:rPr>
        <w:t xml:space="preserve">ГОСТ 31988-2012 </w:t>
      </w:r>
      <w:r w:rsidRPr="000921D9">
        <w:rPr>
          <w:rFonts w:ascii="Times New Roman" w:hAnsi="Times New Roman"/>
          <w:bCs/>
          <w:sz w:val="24"/>
          <w:szCs w:val="24"/>
        </w:rPr>
        <w:t xml:space="preserve">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0921D9">
        <w:rPr>
          <w:rFonts w:ascii="Times New Roman" w:hAnsi="Times New Roman"/>
          <w:bCs/>
          <w:sz w:val="24"/>
          <w:szCs w:val="24"/>
        </w:rPr>
        <w:t>Введ</w:t>
      </w:r>
      <w:proofErr w:type="spellEnd"/>
      <w:r w:rsidRPr="000921D9">
        <w:rPr>
          <w:rFonts w:ascii="Times New Roman" w:hAnsi="Times New Roman"/>
          <w:bCs/>
          <w:sz w:val="24"/>
          <w:szCs w:val="24"/>
        </w:rPr>
        <w:t>. 2015</w:t>
      </w:r>
      <w:r>
        <w:rPr>
          <w:rFonts w:ascii="Times New Roman" w:hAnsi="Times New Roman"/>
          <w:bCs/>
          <w:sz w:val="24"/>
          <w:szCs w:val="24"/>
        </w:rPr>
        <w:t>-</w:t>
      </w:r>
      <w:r w:rsidRPr="000921D9">
        <w:rPr>
          <w:rFonts w:ascii="Times New Roman" w:hAnsi="Times New Roman"/>
          <w:bCs/>
          <w:sz w:val="24"/>
          <w:szCs w:val="24"/>
        </w:rPr>
        <w:t>01</w:t>
      </w:r>
      <w:r>
        <w:rPr>
          <w:rFonts w:ascii="Times New Roman" w:hAnsi="Times New Roman"/>
          <w:bCs/>
          <w:sz w:val="24"/>
          <w:szCs w:val="24"/>
        </w:rPr>
        <w:t>-</w:t>
      </w:r>
      <w:r w:rsidRPr="000921D9">
        <w:rPr>
          <w:rFonts w:ascii="Times New Roman" w:hAnsi="Times New Roman"/>
          <w:bCs/>
          <w:sz w:val="24"/>
          <w:szCs w:val="24"/>
        </w:rPr>
        <w:t xml:space="preserve">01. </w:t>
      </w:r>
    </w:p>
    <w:p w:rsidR="00E256C2" w:rsidRPr="000921D9" w:rsidRDefault="00E256C2" w:rsidP="00E256C2">
      <w:pPr>
        <w:numPr>
          <w:ilvl w:val="0"/>
          <w:numId w:val="23"/>
        </w:numPr>
        <w:tabs>
          <w:tab w:val="left" w:pos="709"/>
        </w:tabs>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bCs/>
          <w:sz w:val="24"/>
          <w:szCs w:val="24"/>
        </w:rPr>
        <w:t>СанПиН 2.3.2. 1324-03</w:t>
      </w:r>
      <w:r>
        <w:rPr>
          <w:rFonts w:ascii="Times New Roman" w:hAnsi="Times New Roman"/>
          <w:bCs/>
          <w:sz w:val="24"/>
          <w:szCs w:val="24"/>
        </w:rPr>
        <w:t xml:space="preserve"> </w:t>
      </w:r>
      <w:r w:rsidRPr="000921D9">
        <w:rPr>
          <w:rFonts w:ascii="Times New Roman" w:hAnsi="Times New Roman"/>
          <w:bCs/>
          <w:sz w:val="24"/>
          <w:szCs w:val="24"/>
        </w:rPr>
        <w:t xml:space="preserve">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E256C2" w:rsidRPr="000921D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Pr>
          <w:rFonts w:ascii="Times New Roman" w:eastAsia="MS Mincho" w:hAnsi="Times New Roman"/>
          <w:sz w:val="24"/>
          <w:szCs w:val="24"/>
        </w:rPr>
        <w:t>СанПиН 2.3.2.1078-01</w:t>
      </w:r>
      <w:proofErr w:type="gramStart"/>
      <w:r>
        <w:rPr>
          <w:rFonts w:ascii="Times New Roman" w:eastAsia="MS Mincho" w:hAnsi="Times New Roman"/>
          <w:sz w:val="24"/>
          <w:szCs w:val="24"/>
        </w:rPr>
        <w:t xml:space="preserve"> О</w:t>
      </w:r>
      <w:proofErr w:type="gramEnd"/>
      <w:r>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E256C2" w:rsidRPr="000921D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bCs/>
          <w:sz w:val="24"/>
          <w:szCs w:val="24"/>
        </w:rPr>
        <w:t>Сборник</w:t>
      </w:r>
      <w:r>
        <w:rPr>
          <w:rFonts w:ascii="Times New Roman" w:hAnsi="Times New Roman"/>
          <w:bCs/>
          <w:sz w:val="24"/>
          <w:szCs w:val="24"/>
        </w:rPr>
        <w:t xml:space="preserve"> </w:t>
      </w:r>
      <w:r w:rsidRPr="000921D9">
        <w:rPr>
          <w:rFonts w:ascii="Times New Roman" w:hAnsi="Times New Roman"/>
          <w:bCs/>
          <w:sz w:val="24"/>
          <w:szCs w:val="24"/>
        </w:rPr>
        <w:t>основных рецептур сахаристых кондитерских изделий</w:t>
      </w:r>
      <w:proofErr w:type="gramStart"/>
      <w:r w:rsidRPr="000921D9">
        <w:rPr>
          <w:rFonts w:ascii="Times New Roman" w:hAnsi="Times New Roman"/>
          <w:bCs/>
          <w:sz w:val="24"/>
          <w:szCs w:val="24"/>
        </w:rPr>
        <w:t xml:space="preserve"> </w:t>
      </w:r>
      <w:r>
        <w:rPr>
          <w:rFonts w:ascii="Times New Roman" w:hAnsi="Times New Roman"/>
          <w:bCs/>
          <w:sz w:val="24"/>
          <w:szCs w:val="24"/>
        </w:rPr>
        <w:t>/ С</w:t>
      </w:r>
      <w:proofErr w:type="gramEnd"/>
      <w:r>
        <w:rPr>
          <w:rFonts w:ascii="Times New Roman" w:hAnsi="Times New Roman"/>
          <w:bCs/>
          <w:sz w:val="24"/>
          <w:szCs w:val="24"/>
        </w:rPr>
        <w:t>ост. Н.С. Павлова. –</w:t>
      </w:r>
      <w:r w:rsidRPr="000921D9">
        <w:rPr>
          <w:rFonts w:ascii="Times New Roman" w:hAnsi="Times New Roman"/>
          <w:bCs/>
          <w:sz w:val="24"/>
          <w:szCs w:val="24"/>
        </w:rPr>
        <w:t xml:space="preserve"> </w:t>
      </w:r>
      <w:r>
        <w:rPr>
          <w:rFonts w:ascii="Times New Roman" w:hAnsi="Times New Roman"/>
          <w:bCs/>
          <w:sz w:val="24"/>
          <w:szCs w:val="24"/>
        </w:rPr>
        <w:t>Санкт-Петербург</w:t>
      </w:r>
      <w:r w:rsidRPr="000921D9">
        <w:rPr>
          <w:rFonts w:ascii="Times New Roman" w:hAnsi="Times New Roman"/>
          <w:bCs/>
          <w:sz w:val="24"/>
          <w:szCs w:val="24"/>
        </w:rPr>
        <w:t>: ГИОРД, 2010.</w:t>
      </w:r>
    </w:p>
    <w:p w:rsidR="00E256C2" w:rsidRPr="000921D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sz w:val="24"/>
          <w:szCs w:val="24"/>
        </w:rPr>
        <w:t xml:space="preserve">ГОСТ 31721-2012. Межгосударственный стандарт. Шоколад. </w:t>
      </w:r>
      <w:r w:rsidRPr="000921D9">
        <w:rPr>
          <w:rFonts w:ascii="Times New Roman" w:hAnsi="Times New Roman"/>
          <w:color w:val="252525"/>
          <w:sz w:val="24"/>
          <w:szCs w:val="24"/>
        </w:rPr>
        <w:t>Общие</w:t>
      </w:r>
      <w:r w:rsidRPr="000921D9">
        <w:rPr>
          <w:rFonts w:ascii="Times New Roman" w:hAnsi="Times New Roman"/>
          <w:color w:val="252525"/>
          <w:spacing w:val="-4"/>
          <w:sz w:val="24"/>
          <w:szCs w:val="24"/>
        </w:rPr>
        <w:t xml:space="preserve"> </w:t>
      </w:r>
      <w:r w:rsidRPr="000921D9">
        <w:rPr>
          <w:rFonts w:ascii="Times New Roman" w:hAnsi="Times New Roman"/>
          <w:color w:val="252525"/>
          <w:sz w:val="24"/>
          <w:szCs w:val="24"/>
        </w:rPr>
        <w:t>технические</w:t>
      </w:r>
      <w:r w:rsidRPr="000921D9">
        <w:rPr>
          <w:rFonts w:ascii="Times New Roman" w:hAnsi="Times New Roman"/>
          <w:color w:val="252525"/>
          <w:spacing w:val="-2"/>
          <w:sz w:val="24"/>
          <w:szCs w:val="24"/>
        </w:rPr>
        <w:t xml:space="preserve"> </w:t>
      </w:r>
      <w:r w:rsidRPr="000921D9">
        <w:rPr>
          <w:rFonts w:ascii="Times New Roman" w:hAnsi="Times New Roman"/>
          <w:color w:val="252525"/>
          <w:sz w:val="24"/>
          <w:szCs w:val="24"/>
        </w:rPr>
        <w:t>у</w:t>
      </w:r>
      <w:r w:rsidRPr="000921D9">
        <w:rPr>
          <w:rFonts w:ascii="Times New Roman" w:hAnsi="Times New Roman"/>
          <w:color w:val="252525"/>
          <w:sz w:val="24"/>
          <w:szCs w:val="24"/>
        </w:rPr>
        <w:t>с</w:t>
      </w:r>
      <w:r w:rsidRPr="000921D9">
        <w:rPr>
          <w:rFonts w:ascii="Times New Roman" w:hAnsi="Times New Roman"/>
          <w:color w:val="252525"/>
          <w:sz w:val="24"/>
          <w:szCs w:val="24"/>
        </w:rPr>
        <w:t xml:space="preserve">ловия. </w:t>
      </w:r>
    </w:p>
    <w:p w:rsidR="00E256C2" w:rsidRPr="000921D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sz w:val="24"/>
          <w:szCs w:val="24"/>
        </w:rPr>
        <w:t>ГОСТ 4570-2014. Межгосударственный стандарт. Конфеты.</w:t>
      </w:r>
      <w:r w:rsidRPr="000921D9">
        <w:rPr>
          <w:rFonts w:ascii="Times New Roman" w:hAnsi="Times New Roman"/>
          <w:color w:val="252525"/>
          <w:sz w:val="24"/>
          <w:szCs w:val="24"/>
        </w:rPr>
        <w:t xml:space="preserve"> Общие</w:t>
      </w:r>
      <w:r w:rsidRPr="000921D9">
        <w:rPr>
          <w:rFonts w:ascii="Times New Roman" w:hAnsi="Times New Roman"/>
          <w:color w:val="252525"/>
          <w:spacing w:val="-4"/>
          <w:sz w:val="24"/>
          <w:szCs w:val="24"/>
        </w:rPr>
        <w:t xml:space="preserve"> </w:t>
      </w:r>
      <w:r w:rsidRPr="000921D9">
        <w:rPr>
          <w:rFonts w:ascii="Times New Roman" w:hAnsi="Times New Roman"/>
          <w:color w:val="252525"/>
          <w:sz w:val="24"/>
          <w:szCs w:val="24"/>
        </w:rPr>
        <w:t>технические</w:t>
      </w:r>
      <w:r w:rsidRPr="000921D9">
        <w:rPr>
          <w:rFonts w:ascii="Times New Roman" w:hAnsi="Times New Roman"/>
          <w:color w:val="252525"/>
          <w:spacing w:val="-2"/>
          <w:sz w:val="24"/>
          <w:szCs w:val="24"/>
        </w:rPr>
        <w:t xml:space="preserve"> </w:t>
      </w:r>
      <w:r w:rsidRPr="000921D9">
        <w:rPr>
          <w:rFonts w:ascii="Times New Roman" w:hAnsi="Times New Roman"/>
          <w:color w:val="252525"/>
          <w:sz w:val="24"/>
          <w:szCs w:val="24"/>
        </w:rPr>
        <w:t>усл</w:t>
      </w:r>
      <w:r w:rsidRPr="000921D9">
        <w:rPr>
          <w:rFonts w:ascii="Times New Roman" w:hAnsi="Times New Roman"/>
          <w:color w:val="252525"/>
          <w:sz w:val="24"/>
          <w:szCs w:val="24"/>
        </w:rPr>
        <w:t>о</w:t>
      </w:r>
      <w:r w:rsidRPr="000921D9">
        <w:rPr>
          <w:rFonts w:ascii="Times New Roman" w:hAnsi="Times New Roman"/>
          <w:color w:val="252525"/>
          <w:sz w:val="24"/>
          <w:szCs w:val="24"/>
        </w:rPr>
        <w:t xml:space="preserve">вия. </w:t>
      </w:r>
    </w:p>
    <w:p w:rsidR="00E256C2" w:rsidRPr="007C708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sz w:val="24"/>
          <w:szCs w:val="24"/>
        </w:rPr>
        <w:t xml:space="preserve">ГОСТ 6477-88. Межгосударственный стандарт. Карамель. </w:t>
      </w:r>
      <w:r w:rsidRPr="000921D9">
        <w:rPr>
          <w:rFonts w:ascii="Times New Roman" w:hAnsi="Times New Roman"/>
          <w:color w:val="252525"/>
          <w:sz w:val="24"/>
          <w:szCs w:val="24"/>
        </w:rPr>
        <w:t>Общие</w:t>
      </w:r>
      <w:r w:rsidRPr="000921D9">
        <w:rPr>
          <w:rFonts w:ascii="Times New Roman" w:hAnsi="Times New Roman"/>
          <w:color w:val="252525"/>
          <w:spacing w:val="-4"/>
          <w:sz w:val="24"/>
          <w:szCs w:val="24"/>
        </w:rPr>
        <w:t xml:space="preserve"> </w:t>
      </w:r>
      <w:r w:rsidRPr="000921D9">
        <w:rPr>
          <w:rFonts w:ascii="Times New Roman" w:hAnsi="Times New Roman"/>
          <w:color w:val="252525"/>
          <w:sz w:val="24"/>
          <w:szCs w:val="24"/>
        </w:rPr>
        <w:t>технические</w:t>
      </w:r>
      <w:r w:rsidRPr="000921D9">
        <w:rPr>
          <w:rFonts w:ascii="Times New Roman" w:hAnsi="Times New Roman"/>
          <w:color w:val="252525"/>
          <w:spacing w:val="-2"/>
          <w:sz w:val="24"/>
          <w:szCs w:val="24"/>
        </w:rPr>
        <w:t xml:space="preserve"> </w:t>
      </w:r>
      <w:r w:rsidRPr="000921D9">
        <w:rPr>
          <w:rFonts w:ascii="Times New Roman" w:hAnsi="Times New Roman"/>
          <w:color w:val="252525"/>
          <w:sz w:val="24"/>
          <w:szCs w:val="24"/>
        </w:rPr>
        <w:t>усл</w:t>
      </w:r>
      <w:r w:rsidRPr="000921D9">
        <w:rPr>
          <w:rFonts w:ascii="Times New Roman" w:hAnsi="Times New Roman"/>
          <w:color w:val="252525"/>
          <w:sz w:val="24"/>
          <w:szCs w:val="24"/>
        </w:rPr>
        <w:t>о</w:t>
      </w:r>
      <w:r w:rsidRPr="000921D9">
        <w:rPr>
          <w:rFonts w:ascii="Times New Roman" w:hAnsi="Times New Roman"/>
          <w:color w:val="252525"/>
          <w:sz w:val="24"/>
          <w:szCs w:val="24"/>
        </w:rPr>
        <w:t xml:space="preserve">вия. </w:t>
      </w:r>
    </w:p>
    <w:p w:rsidR="00E256C2" w:rsidRPr="000921D9" w:rsidRDefault="00E256C2" w:rsidP="00E256C2">
      <w:pPr>
        <w:numPr>
          <w:ilvl w:val="0"/>
          <w:numId w:val="23"/>
        </w:numPr>
        <w:suppressAutoHyphens/>
        <w:spacing w:before="120" w:after="120"/>
        <w:ind w:left="0" w:firstLine="709"/>
        <w:contextualSpacing/>
        <w:jc w:val="both"/>
        <w:rPr>
          <w:rFonts w:ascii="Times New Roman" w:hAnsi="Times New Roman"/>
          <w:bCs/>
          <w:sz w:val="24"/>
          <w:szCs w:val="24"/>
        </w:rPr>
      </w:pPr>
      <w:r w:rsidRPr="000921D9">
        <w:rPr>
          <w:rFonts w:ascii="Times New Roman" w:hAnsi="Times New Roman"/>
          <w:bCs/>
          <w:sz w:val="24"/>
          <w:szCs w:val="24"/>
        </w:rPr>
        <w:t xml:space="preserve">СП 1.1.1058-01. Организация и проведение производственного </w:t>
      </w:r>
      <w:proofErr w:type="gramStart"/>
      <w:r w:rsidRPr="000921D9">
        <w:rPr>
          <w:rFonts w:ascii="Times New Roman" w:hAnsi="Times New Roman"/>
          <w:bCs/>
          <w:sz w:val="24"/>
          <w:szCs w:val="24"/>
        </w:rPr>
        <w:t>контроля за</w:t>
      </w:r>
      <w:proofErr w:type="gramEnd"/>
      <w:r w:rsidRPr="000921D9">
        <w:rPr>
          <w:rFonts w:ascii="Times New Roman" w:hAnsi="Times New Roman"/>
          <w:bCs/>
          <w:sz w:val="24"/>
          <w:szCs w:val="24"/>
        </w:rPr>
        <w:t xml:space="preserve"> соблюдением санитарных правил и выполнением санитарно-эпидемиологических (профилактических) мероприятий [Электронный ресурс]: постановление Главного </w:t>
      </w:r>
      <w:r w:rsidRPr="000921D9">
        <w:rPr>
          <w:rFonts w:ascii="Times New Roman" w:hAnsi="Times New Roman"/>
          <w:bCs/>
          <w:sz w:val="24"/>
          <w:szCs w:val="24"/>
        </w:rPr>
        <w:lastRenderedPageBreak/>
        <w:t>государственного сан</w:t>
      </w:r>
      <w:r w:rsidRPr="000921D9">
        <w:rPr>
          <w:rFonts w:ascii="Times New Roman" w:hAnsi="Times New Roman"/>
          <w:bCs/>
          <w:sz w:val="24"/>
          <w:szCs w:val="24"/>
        </w:rPr>
        <w:t>и</w:t>
      </w:r>
      <w:r w:rsidRPr="000921D9">
        <w:rPr>
          <w:rFonts w:ascii="Times New Roman" w:hAnsi="Times New Roman"/>
          <w:bCs/>
          <w:sz w:val="24"/>
          <w:szCs w:val="24"/>
        </w:rPr>
        <w:t xml:space="preserve">тарного врача РФ от 13 июля 2001 г. № 18 [в редакции СП 1.1.2193-07 «Дополнения № 1»]. </w:t>
      </w:r>
    </w:p>
    <w:p w:rsidR="00E256C2" w:rsidRPr="00E6641D" w:rsidRDefault="00E256C2" w:rsidP="00E6641D">
      <w:pPr>
        <w:suppressAutoHyphens/>
        <w:spacing w:after="0"/>
        <w:jc w:val="center"/>
        <w:rPr>
          <w:rFonts w:ascii="Times New Roman" w:hAnsi="Times New Roman"/>
          <w:b/>
          <w:bCs/>
          <w:sz w:val="24"/>
          <w:szCs w:val="24"/>
        </w:rPr>
      </w:pPr>
      <w:bookmarkStart w:id="135" w:name="_Toc95514622"/>
    </w:p>
    <w:p w:rsidR="00E256C2" w:rsidRPr="00E6641D" w:rsidRDefault="00E256C2" w:rsidP="00E6641D">
      <w:pPr>
        <w:suppressAutoHyphens/>
        <w:spacing w:after="0"/>
        <w:jc w:val="center"/>
        <w:rPr>
          <w:rFonts w:ascii="Times New Roman" w:hAnsi="Times New Roman"/>
          <w:b/>
          <w:bCs/>
          <w:sz w:val="24"/>
          <w:szCs w:val="24"/>
        </w:rPr>
      </w:pPr>
      <w:r w:rsidRPr="00E6641D">
        <w:rPr>
          <w:rFonts w:ascii="Times New Roman" w:hAnsi="Times New Roman"/>
          <w:b/>
          <w:bCs/>
          <w:sz w:val="24"/>
          <w:szCs w:val="24"/>
        </w:rPr>
        <w:t xml:space="preserve">4. КОНТРОЛЬ И ОЦЕНКА РЕЗУЛЬТАТОВ ОСВОЕНИЯ </w:t>
      </w:r>
      <w:r w:rsidRPr="00E6641D">
        <w:rPr>
          <w:rFonts w:ascii="Times New Roman" w:hAnsi="Times New Roman"/>
          <w:b/>
          <w:bCs/>
          <w:sz w:val="24"/>
          <w:szCs w:val="24"/>
        </w:rPr>
        <w:br/>
        <w:t>ПРОФЕССИОНАЛЬНОГО МОДУЛЯ</w:t>
      </w:r>
      <w:bookmarkEnd w:id="135"/>
    </w:p>
    <w:tbl>
      <w:tblPr>
        <w:tblpPr w:leftFromText="180" w:rightFromText="180" w:vertAnchor="text" w:tblpX="-209" w:tblpY="1"/>
        <w:tblOverlap w:val="neve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3828"/>
        <w:gridCol w:w="2303"/>
      </w:tblGrid>
      <w:tr w:rsidR="00E256C2" w:rsidRPr="00E6641D" w:rsidTr="00E6641D">
        <w:tc>
          <w:tcPr>
            <w:tcW w:w="1997" w:type="pct"/>
          </w:tcPr>
          <w:p w:rsidR="00E256C2" w:rsidRPr="00E6641D" w:rsidRDefault="00E256C2" w:rsidP="009C4D86">
            <w:pPr>
              <w:suppressAutoHyphens/>
              <w:spacing w:after="0" w:line="240" w:lineRule="auto"/>
              <w:ind w:firstLine="34"/>
              <w:jc w:val="center"/>
              <w:rPr>
                <w:rFonts w:ascii="Times New Roman" w:hAnsi="Times New Roman"/>
                <w:bCs/>
                <w:szCs w:val="24"/>
              </w:rPr>
            </w:pPr>
            <w:r w:rsidRPr="00E6641D">
              <w:rPr>
                <w:rFonts w:ascii="Times New Roman" w:hAnsi="Times New Roman"/>
                <w:bCs/>
                <w:szCs w:val="24"/>
              </w:rPr>
              <w:t>Код и наименование профессиональных и общих компетенций, формируемых в рамках модуля</w:t>
            </w:r>
          </w:p>
        </w:tc>
        <w:tc>
          <w:tcPr>
            <w:tcW w:w="1875" w:type="pct"/>
          </w:tcPr>
          <w:p w:rsidR="00E256C2" w:rsidRPr="00E6641D" w:rsidRDefault="00E256C2" w:rsidP="009C4D86">
            <w:pPr>
              <w:suppressAutoHyphens/>
              <w:spacing w:after="0" w:line="240" w:lineRule="auto"/>
              <w:jc w:val="center"/>
              <w:rPr>
                <w:rFonts w:ascii="Times New Roman" w:hAnsi="Times New Roman"/>
                <w:bCs/>
                <w:szCs w:val="24"/>
              </w:rPr>
            </w:pPr>
            <w:r w:rsidRPr="00E6641D">
              <w:rPr>
                <w:rFonts w:ascii="Times New Roman" w:hAnsi="Times New Roman"/>
                <w:bCs/>
                <w:szCs w:val="24"/>
              </w:rPr>
              <w:t>Критерии оценки</w:t>
            </w:r>
          </w:p>
        </w:tc>
        <w:tc>
          <w:tcPr>
            <w:tcW w:w="1128" w:type="pct"/>
          </w:tcPr>
          <w:p w:rsidR="00E256C2" w:rsidRPr="00E6641D" w:rsidRDefault="00E256C2" w:rsidP="009C4D86">
            <w:pPr>
              <w:suppressAutoHyphens/>
              <w:spacing w:after="0" w:line="240" w:lineRule="auto"/>
              <w:jc w:val="center"/>
              <w:rPr>
                <w:rFonts w:ascii="Times New Roman" w:hAnsi="Times New Roman"/>
                <w:bCs/>
                <w:szCs w:val="24"/>
              </w:rPr>
            </w:pPr>
            <w:r w:rsidRPr="00E6641D">
              <w:rPr>
                <w:rFonts w:ascii="Times New Roman" w:hAnsi="Times New Roman"/>
                <w:bCs/>
                <w:szCs w:val="24"/>
              </w:rPr>
              <w:t>Методы оценки</w:t>
            </w:r>
          </w:p>
        </w:tc>
      </w:tr>
      <w:tr w:rsidR="00E256C2" w:rsidRPr="00E6641D" w:rsidTr="00E6641D">
        <w:tc>
          <w:tcPr>
            <w:tcW w:w="1997" w:type="pct"/>
          </w:tcPr>
          <w:p w:rsidR="00E6641D" w:rsidRPr="00E6641D" w:rsidRDefault="00E6641D" w:rsidP="00E6641D">
            <w:pPr>
              <w:suppressAutoHyphens/>
              <w:spacing w:after="0" w:line="240" w:lineRule="auto"/>
              <w:rPr>
                <w:rFonts w:ascii="Times New Roman" w:hAnsi="Times New Roman"/>
                <w:szCs w:val="24"/>
              </w:rPr>
            </w:pPr>
            <w:r w:rsidRPr="00E6641D">
              <w:rPr>
                <w:rFonts w:ascii="Times New Roman" w:hAnsi="Times New Roman"/>
                <w:szCs w:val="24"/>
              </w:rPr>
              <w:t>ПК 2.1</w:t>
            </w:r>
            <w:proofErr w:type="gramStart"/>
            <w:r w:rsidRPr="00E6641D">
              <w:rPr>
                <w:rFonts w:ascii="Times New Roman" w:hAnsi="Times New Roman"/>
                <w:szCs w:val="24"/>
              </w:rPr>
              <w:t xml:space="preserve"> Р</w:t>
            </w:r>
            <w:proofErr w:type="gramEnd"/>
            <w:r w:rsidRPr="00E6641D">
              <w:rPr>
                <w:rFonts w:ascii="Times New Roman" w:hAnsi="Times New Roman"/>
                <w:szCs w:val="24"/>
              </w:rPr>
              <w:t>егулировать параметры и режимы технологических операций производства различных видов кондитерских сахаристых изделий в соответствии с технологическими инструкциями, техническое обслуживание оборудования на автоматизированных технологических линиях</w:t>
            </w:r>
            <w:r w:rsidRPr="00E6641D">
              <w:rPr>
                <w:rFonts w:ascii="Times New Roman" w:hAnsi="Times New Roman"/>
                <w:szCs w:val="24"/>
              </w:rPr>
              <w:cr/>
              <w:t>ПК 2.2</w:t>
            </w:r>
            <w:proofErr w:type="gramStart"/>
            <w:r w:rsidRPr="00E6641D">
              <w:rPr>
                <w:rFonts w:ascii="Times New Roman" w:hAnsi="Times New Roman"/>
                <w:szCs w:val="24"/>
              </w:rPr>
              <w:t xml:space="preserve"> П</w:t>
            </w:r>
            <w:proofErr w:type="gramEnd"/>
            <w:r w:rsidRPr="00E6641D">
              <w:rPr>
                <w:rFonts w:ascii="Times New Roman" w:hAnsi="Times New Roman"/>
                <w:szCs w:val="24"/>
              </w:rPr>
              <w:t>роводить технические наблюдения за ходом технологического процесса производства кондитерских сахаристых изделий</w:t>
            </w:r>
          </w:p>
          <w:p w:rsidR="00E6641D" w:rsidRPr="00E6641D" w:rsidRDefault="00E6641D" w:rsidP="00E6641D">
            <w:pPr>
              <w:suppressAutoHyphens/>
              <w:spacing w:after="0" w:line="240" w:lineRule="auto"/>
              <w:rPr>
                <w:rFonts w:ascii="Times New Roman" w:hAnsi="Times New Roman"/>
                <w:szCs w:val="24"/>
              </w:rPr>
            </w:pPr>
            <w:r>
              <w:rPr>
                <w:rFonts w:ascii="Times New Roman" w:hAnsi="Times New Roman"/>
                <w:szCs w:val="24"/>
              </w:rPr>
              <w:t xml:space="preserve">ПК </w:t>
            </w:r>
            <w:r w:rsidRPr="00E6641D">
              <w:rPr>
                <w:rFonts w:ascii="Times New Roman" w:hAnsi="Times New Roman"/>
                <w:szCs w:val="24"/>
              </w:rPr>
              <w:t>2.3</w:t>
            </w:r>
            <w:proofErr w:type="gramStart"/>
            <w:r w:rsidRPr="00E6641D">
              <w:rPr>
                <w:rFonts w:ascii="Times New Roman" w:hAnsi="Times New Roman"/>
                <w:szCs w:val="24"/>
              </w:rPr>
              <w:t xml:space="preserve"> Р</w:t>
            </w:r>
            <w:proofErr w:type="gramEnd"/>
            <w:r w:rsidRPr="00E6641D">
              <w:rPr>
                <w:rFonts w:ascii="Times New Roman" w:hAnsi="Times New Roman"/>
                <w:szCs w:val="24"/>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p w:rsidR="00E6641D" w:rsidRPr="00E6641D" w:rsidRDefault="00E6641D" w:rsidP="00E6641D">
            <w:pPr>
              <w:suppressAutoHyphens/>
              <w:spacing w:after="0" w:line="240" w:lineRule="auto"/>
              <w:rPr>
                <w:rFonts w:ascii="Times New Roman" w:hAnsi="Times New Roman"/>
                <w:szCs w:val="24"/>
              </w:rPr>
            </w:pPr>
            <w:r w:rsidRPr="00E6641D">
              <w:rPr>
                <w:rFonts w:ascii="Times New Roman" w:hAnsi="Times New Roman"/>
                <w:szCs w:val="24"/>
              </w:rPr>
              <w:t>ПК 2.4</w:t>
            </w:r>
            <w:proofErr w:type="gramStart"/>
            <w:r w:rsidRPr="00E6641D">
              <w:rPr>
                <w:rFonts w:ascii="Times New Roman" w:hAnsi="Times New Roman"/>
                <w:szCs w:val="24"/>
              </w:rPr>
              <w:t xml:space="preserve"> У</w:t>
            </w:r>
            <w:proofErr w:type="gramEnd"/>
            <w:r w:rsidRPr="00E6641D">
              <w:rPr>
                <w:rFonts w:ascii="Times New Roman" w:hAnsi="Times New Roman"/>
                <w:szCs w:val="24"/>
              </w:rPr>
              <w:t>паковывать и маркировать готовую продукцию (кондитерских сахаристых изделий) на специальном технологическом оборудовании</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01. Выбирать способы решения задач профессиональной деятельности применительно к различным контекстам.</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w:t>
            </w:r>
            <w:r w:rsidRPr="000F187F">
              <w:rPr>
                <w:rFonts w:ascii="Times New Roman" w:hAnsi="Times New Roman"/>
                <w:szCs w:val="24"/>
              </w:rPr>
              <w:t>и</w:t>
            </w:r>
            <w:r w:rsidRPr="000F187F">
              <w:rPr>
                <w:rFonts w:ascii="Times New Roman" w:hAnsi="Times New Roman"/>
                <w:szCs w:val="24"/>
              </w:rPr>
              <w:t xml:space="preserve">нансовой грамотности в различных жизненных ситуациях. </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04. Эффективно взаимодействовать и раб</w:t>
            </w:r>
            <w:r w:rsidRPr="000F187F">
              <w:rPr>
                <w:rFonts w:ascii="Times New Roman" w:hAnsi="Times New Roman"/>
                <w:szCs w:val="24"/>
              </w:rPr>
              <w:t>о</w:t>
            </w:r>
            <w:r w:rsidRPr="000F187F">
              <w:rPr>
                <w:rFonts w:ascii="Times New Roman" w:hAnsi="Times New Roman"/>
                <w:szCs w:val="24"/>
              </w:rPr>
              <w:t>тать в коллективе и команде.</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05. Осуществлять устную и письменную коммуникацию на </w:t>
            </w:r>
            <w:r w:rsidRPr="000F187F">
              <w:rPr>
                <w:rFonts w:ascii="Times New Roman" w:hAnsi="Times New Roman"/>
                <w:szCs w:val="24"/>
              </w:rPr>
              <w:lastRenderedPageBreak/>
              <w:t>государственном языке Ро</w:t>
            </w:r>
            <w:r w:rsidRPr="000F187F">
              <w:rPr>
                <w:rFonts w:ascii="Times New Roman" w:hAnsi="Times New Roman"/>
                <w:szCs w:val="24"/>
              </w:rPr>
              <w:t>с</w:t>
            </w:r>
            <w:r w:rsidRPr="000F187F">
              <w:rPr>
                <w:rFonts w:ascii="Times New Roman" w:hAnsi="Times New Roman"/>
                <w:szCs w:val="24"/>
              </w:rPr>
              <w:t>сийской Федерации с учетом особенностей социального и культурного контекста.</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w:t>
            </w:r>
            <w:r w:rsidRPr="000F187F">
              <w:rPr>
                <w:rFonts w:ascii="Times New Roman" w:hAnsi="Times New Roman"/>
                <w:szCs w:val="24"/>
              </w:rPr>
              <w:t>ж</w:t>
            </w:r>
            <w:r w:rsidRPr="000F187F">
              <w:rPr>
                <w:rFonts w:ascii="Times New Roman" w:hAnsi="Times New Roman"/>
                <w:szCs w:val="24"/>
              </w:rPr>
              <w:t>национальных и межрелигиозных отношений, применять стандарты антикоррупционного пов</w:t>
            </w:r>
            <w:r w:rsidRPr="000F187F">
              <w:rPr>
                <w:rFonts w:ascii="Times New Roman" w:hAnsi="Times New Roman"/>
                <w:szCs w:val="24"/>
              </w:rPr>
              <w:t>е</w:t>
            </w:r>
            <w:r w:rsidRPr="000F187F">
              <w:rPr>
                <w:rFonts w:ascii="Times New Roman" w:hAnsi="Times New Roman"/>
                <w:szCs w:val="24"/>
              </w:rPr>
              <w:t>дения.</w:t>
            </w:r>
          </w:p>
          <w:p w:rsidR="00E6641D" w:rsidRPr="000F187F" w:rsidRDefault="00E6641D" w:rsidP="00E6641D">
            <w:pPr>
              <w:suppressAutoHyphens/>
              <w:spacing w:after="0" w:line="240" w:lineRule="auto"/>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E256C2" w:rsidRPr="00E6641D" w:rsidRDefault="00E6641D" w:rsidP="00E6641D">
            <w:pPr>
              <w:suppressAutoHyphens/>
              <w:spacing w:after="0" w:line="240" w:lineRule="auto"/>
              <w:ind w:firstLine="34"/>
              <w:rPr>
                <w:rFonts w:ascii="Times New Roman" w:hAnsi="Times New Roman"/>
                <w:szCs w:val="24"/>
              </w:rPr>
            </w:pPr>
            <w:proofErr w:type="gramStart"/>
            <w:r w:rsidRPr="000F187F">
              <w:rPr>
                <w:rFonts w:ascii="Times New Roman" w:hAnsi="Times New Roman"/>
                <w:szCs w:val="24"/>
              </w:rPr>
              <w:t>ОК</w:t>
            </w:r>
            <w:proofErr w:type="gramEnd"/>
            <w:r w:rsidRPr="000F187F">
              <w:rPr>
                <w:rFonts w:ascii="Times New Roman" w:hAnsi="Times New Roman"/>
                <w:szCs w:val="24"/>
              </w:rPr>
              <w:t xml:space="preserve"> 09. Пользоваться профессиональной документацией на государственном и иностранном языках.</w:t>
            </w:r>
            <w:r w:rsidRPr="009367DC">
              <w:rPr>
                <w:rFonts w:ascii="Times New Roman" w:hAnsi="Times New Roman"/>
              </w:rPr>
              <w:t xml:space="preserve"> </w:t>
            </w:r>
          </w:p>
        </w:tc>
        <w:tc>
          <w:tcPr>
            <w:tcW w:w="1875" w:type="pct"/>
          </w:tcPr>
          <w:p w:rsidR="00E256C2" w:rsidRPr="00E6641D" w:rsidRDefault="00E256C2" w:rsidP="009C4D86">
            <w:pPr>
              <w:tabs>
                <w:tab w:val="left" w:pos="316"/>
              </w:tabs>
              <w:suppressAutoHyphens/>
              <w:spacing w:after="0" w:line="240" w:lineRule="auto"/>
              <w:rPr>
                <w:rFonts w:ascii="Times New Roman" w:hAnsi="Times New Roman"/>
                <w:bCs/>
                <w:szCs w:val="24"/>
              </w:rPr>
            </w:pPr>
            <w:r w:rsidRPr="00E6641D">
              <w:rPr>
                <w:rFonts w:ascii="Times New Roman" w:hAnsi="Times New Roman"/>
                <w:bCs/>
                <w:szCs w:val="24"/>
              </w:rPr>
              <w:lastRenderedPageBreak/>
              <w:t>Выполнение всех действий по организации подготовки рабочих мест, оборудования, сырья, матери</w:t>
            </w:r>
            <w:r w:rsidRPr="00E6641D">
              <w:rPr>
                <w:rFonts w:ascii="Times New Roman" w:hAnsi="Times New Roman"/>
                <w:bCs/>
                <w:szCs w:val="24"/>
              </w:rPr>
              <w:t>а</w:t>
            </w:r>
            <w:r w:rsidRPr="00E6641D">
              <w:rPr>
                <w:rFonts w:ascii="Times New Roman" w:hAnsi="Times New Roman"/>
                <w:bCs/>
                <w:szCs w:val="24"/>
              </w:rPr>
              <w:t>лов в соответствии с инструкциями и регламентами, стандартами чистоты (система ХАССП), требов</w:t>
            </w:r>
            <w:r w:rsidRPr="00E6641D">
              <w:rPr>
                <w:rFonts w:ascii="Times New Roman" w:hAnsi="Times New Roman"/>
                <w:bCs/>
                <w:szCs w:val="24"/>
              </w:rPr>
              <w:t>а</w:t>
            </w:r>
            <w:r w:rsidRPr="00E6641D">
              <w:rPr>
                <w:rFonts w:ascii="Times New Roman" w:hAnsi="Times New Roman"/>
                <w:bCs/>
                <w:szCs w:val="24"/>
              </w:rPr>
              <w:t>ниями охраны труда и техники безопасности:</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bCs/>
                <w:szCs w:val="24"/>
              </w:rPr>
              <w:t xml:space="preserve">оптимальный выбор и целевое, безопасное использование </w:t>
            </w:r>
            <w:r w:rsidRPr="00E6641D">
              <w:rPr>
                <w:rFonts w:ascii="Times New Roman" w:hAnsi="Times New Roman"/>
                <w:szCs w:val="24"/>
              </w:rPr>
              <w:t>оборудования, производственного и</w:t>
            </w:r>
            <w:r w:rsidRPr="00E6641D">
              <w:rPr>
                <w:rFonts w:ascii="Times New Roman" w:hAnsi="Times New Roman"/>
                <w:szCs w:val="24"/>
              </w:rPr>
              <w:t>н</w:t>
            </w:r>
            <w:r w:rsidRPr="00E6641D">
              <w:rPr>
                <w:rFonts w:ascii="Times New Roman" w:hAnsi="Times New Roman"/>
                <w:szCs w:val="24"/>
              </w:rPr>
              <w:t>вентаря, инструментов, посуды, соответствие виду выполняемых работ;</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точная оценка соответствия качества и безопасности сырья, продуктов, материалов требованиям регламентов;</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соответствие распределения заданий между по</w:t>
            </w:r>
            <w:r w:rsidRPr="00E6641D">
              <w:rPr>
                <w:rFonts w:ascii="Times New Roman" w:hAnsi="Times New Roman"/>
                <w:szCs w:val="24"/>
              </w:rPr>
              <w:t>д</w:t>
            </w:r>
            <w:r w:rsidRPr="00E6641D">
              <w:rPr>
                <w:rFonts w:ascii="Times New Roman" w:hAnsi="Times New Roman"/>
                <w:szCs w:val="24"/>
              </w:rPr>
              <w:t>чиненными в их квалификации;</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соответствие организации хранения сырья, продуктов, требованиям регламентов (соблюдение температурного режима, правильность упаковки, скл</w:t>
            </w:r>
            <w:r w:rsidRPr="00E6641D">
              <w:rPr>
                <w:rFonts w:ascii="Times New Roman" w:hAnsi="Times New Roman"/>
                <w:szCs w:val="24"/>
              </w:rPr>
              <w:t>а</w:t>
            </w:r>
            <w:r w:rsidRPr="00E6641D">
              <w:rPr>
                <w:rFonts w:ascii="Times New Roman" w:hAnsi="Times New Roman"/>
                <w:szCs w:val="24"/>
              </w:rPr>
              <w:t>дирования);</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соответствие методов подготовки к работе, эксплуатации технологического оборудования, прои</w:t>
            </w:r>
            <w:r w:rsidRPr="00E6641D">
              <w:rPr>
                <w:rFonts w:ascii="Times New Roman" w:hAnsi="Times New Roman"/>
                <w:szCs w:val="24"/>
              </w:rPr>
              <w:t>з</w:t>
            </w:r>
            <w:r w:rsidRPr="00E6641D">
              <w:rPr>
                <w:rFonts w:ascii="Times New Roman" w:hAnsi="Times New Roman"/>
                <w:szCs w:val="24"/>
              </w:rPr>
              <w:t xml:space="preserve">водственного инвентаря, инструментов, </w:t>
            </w:r>
            <w:proofErr w:type="spellStart"/>
            <w:r w:rsidRPr="00E6641D">
              <w:rPr>
                <w:rFonts w:ascii="Times New Roman" w:hAnsi="Times New Roman"/>
                <w:szCs w:val="24"/>
              </w:rPr>
              <w:t>весоизмерительных</w:t>
            </w:r>
            <w:proofErr w:type="spellEnd"/>
            <w:r w:rsidRPr="00E6641D">
              <w:rPr>
                <w:rFonts w:ascii="Times New Roman" w:hAnsi="Times New Roman"/>
                <w:szCs w:val="24"/>
              </w:rPr>
              <w:t xml:space="preserve"> приборов требованиям инструкций и регламентов по технике безопасности, охране труда, санитарии и гигиене;</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правильная, в соответствии с инструкциями, безопасная правка ножей;</w:t>
            </w:r>
          </w:p>
          <w:p w:rsidR="00E256C2" w:rsidRPr="00E6641D" w:rsidRDefault="00E256C2" w:rsidP="00E256C2">
            <w:pPr>
              <w:numPr>
                <w:ilvl w:val="0"/>
                <w:numId w:val="7"/>
              </w:numPr>
              <w:tabs>
                <w:tab w:val="left" w:pos="316"/>
              </w:tabs>
              <w:suppressAutoHyphens/>
              <w:spacing w:after="0" w:line="240" w:lineRule="auto"/>
              <w:ind w:left="0" w:firstLine="0"/>
              <w:rPr>
                <w:rFonts w:ascii="Times New Roman" w:hAnsi="Times New Roman"/>
                <w:szCs w:val="24"/>
              </w:rPr>
            </w:pPr>
            <w:r w:rsidRPr="00E6641D">
              <w:rPr>
                <w:rFonts w:ascii="Times New Roman" w:hAnsi="Times New Roman"/>
                <w:szCs w:val="24"/>
              </w:rPr>
              <w:t>точность, соответствие заданию ведение расчетов потребности в сырье, продуктах;</w:t>
            </w:r>
          </w:p>
          <w:p w:rsidR="00E256C2" w:rsidRPr="00E6641D" w:rsidRDefault="00E256C2" w:rsidP="00E256C2">
            <w:pPr>
              <w:numPr>
                <w:ilvl w:val="0"/>
                <w:numId w:val="7"/>
              </w:numPr>
              <w:tabs>
                <w:tab w:val="left" w:pos="316"/>
              </w:tabs>
              <w:suppressAutoHyphens/>
              <w:spacing w:after="0" w:line="240" w:lineRule="auto"/>
              <w:ind w:left="0"/>
              <w:rPr>
                <w:rFonts w:ascii="Times New Roman" w:hAnsi="Times New Roman"/>
                <w:szCs w:val="24"/>
              </w:rPr>
            </w:pPr>
            <w:r w:rsidRPr="00E6641D">
              <w:rPr>
                <w:rFonts w:ascii="Times New Roman" w:hAnsi="Times New Roman"/>
                <w:szCs w:val="24"/>
              </w:rPr>
              <w:t xml:space="preserve">соответствие правилам оформления заявки на сырье, продукты </w:t>
            </w:r>
          </w:p>
          <w:p w:rsidR="00E256C2" w:rsidRPr="00E6641D" w:rsidRDefault="00E256C2" w:rsidP="00E256C2">
            <w:pPr>
              <w:numPr>
                <w:ilvl w:val="0"/>
                <w:numId w:val="8"/>
              </w:numPr>
              <w:suppressAutoHyphens/>
              <w:spacing w:after="0" w:line="240" w:lineRule="auto"/>
              <w:ind w:left="90" w:firstLine="0"/>
              <w:rPr>
                <w:rFonts w:ascii="Times New Roman" w:hAnsi="Times New Roman"/>
                <w:szCs w:val="24"/>
              </w:rPr>
            </w:pPr>
            <w:r w:rsidRPr="00E6641D">
              <w:rPr>
                <w:rFonts w:ascii="Times New Roman" w:hAnsi="Times New Roman"/>
                <w:szCs w:val="24"/>
              </w:rPr>
              <w:t>соответствие потерь при приготовлении горячей кулинарной продукции действующим но</w:t>
            </w:r>
            <w:r w:rsidRPr="00E6641D">
              <w:rPr>
                <w:rFonts w:ascii="Times New Roman" w:hAnsi="Times New Roman"/>
                <w:szCs w:val="24"/>
              </w:rPr>
              <w:t>р</w:t>
            </w:r>
            <w:r w:rsidRPr="00E6641D">
              <w:rPr>
                <w:rFonts w:ascii="Times New Roman" w:hAnsi="Times New Roman"/>
                <w:szCs w:val="24"/>
              </w:rPr>
              <w:t xml:space="preserve">мам; </w:t>
            </w:r>
          </w:p>
          <w:p w:rsidR="00E256C2" w:rsidRPr="00E6641D" w:rsidRDefault="00E256C2" w:rsidP="00E256C2">
            <w:pPr>
              <w:numPr>
                <w:ilvl w:val="0"/>
                <w:numId w:val="8"/>
              </w:numPr>
              <w:suppressAutoHyphens/>
              <w:spacing w:after="0" w:line="240" w:lineRule="auto"/>
              <w:ind w:left="90" w:firstLine="0"/>
              <w:rPr>
                <w:rFonts w:ascii="Times New Roman" w:hAnsi="Times New Roman"/>
                <w:szCs w:val="24"/>
              </w:rPr>
            </w:pPr>
            <w:r w:rsidRPr="00E6641D">
              <w:rPr>
                <w:rFonts w:ascii="Times New Roman" w:hAnsi="Times New Roman"/>
                <w:szCs w:val="24"/>
              </w:rPr>
              <w:lastRenderedPageBreak/>
              <w:t>профессиональная демонстрация навыков работы с механическим, тепловым оборудованием, оборудованием для упаковки;</w:t>
            </w:r>
          </w:p>
          <w:p w:rsidR="00E256C2" w:rsidRPr="00E6641D" w:rsidRDefault="00E256C2" w:rsidP="00E256C2">
            <w:pPr>
              <w:numPr>
                <w:ilvl w:val="0"/>
                <w:numId w:val="9"/>
              </w:numPr>
              <w:suppressAutoHyphens/>
              <w:spacing w:after="0" w:line="240" w:lineRule="auto"/>
              <w:ind w:left="90" w:firstLine="0"/>
              <w:rPr>
                <w:rFonts w:ascii="Times New Roman" w:hAnsi="Times New Roman"/>
                <w:bCs/>
                <w:szCs w:val="24"/>
              </w:rPr>
            </w:pPr>
            <w:proofErr w:type="gramStart"/>
            <w:r w:rsidRPr="00E6641D">
              <w:rPr>
                <w:rFonts w:ascii="Times New Roman" w:hAnsi="Times New Roman"/>
                <w:bCs/>
                <w:szCs w:val="24"/>
              </w:rPr>
              <w:t>соответствие готовой продукции (внешний вид, форма, вкус, консистенция, выход и т.д.) ос</w:t>
            </w:r>
            <w:r w:rsidRPr="00E6641D">
              <w:rPr>
                <w:rFonts w:ascii="Times New Roman" w:hAnsi="Times New Roman"/>
                <w:bCs/>
                <w:szCs w:val="24"/>
              </w:rPr>
              <w:t>о</w:t>
            </w:r>
            <w:r w:rsidRPr="00E6641D">
              <w:rPr>
                <w:rFonts w:ascii="Times New Roman" w:hAnsi="Times New Roman"/>
                <w:bCs/>
                <w:szCs w:val="24"/>
              </w:rPr>
              <w:t>бенностям заказа;</w:t>
            </w:r>
            <w:proofErr w:type="gramEnd"/>
          </w:p>
          <w:p w:rsidR="00E256C2" w:rsidRPr="00E6641D" w:rsidRDefault="00E256C2" w:rsidP="00E256C2">
            <w:pPr>
              <w:numPr>
                <w:ilvl w:val="0"/>
                <w:numId w:val="8"/>
              </w:numPr>
              <w:suppressAutoHyphens/>
              <w:spacing w:after="0" w:line="240" w:lineRule="auto"/>
              <w:ind w:left="90" w:firstLine="0"/>
              <w:rPr>
                <w:rFonts w:ascii="Times New Roman" w:hAnsi="Times New Roman"/>
                <w:szCs w:val="24"/>
              </w:rPr>
            </w:pPr>
            <w:r w:rsidRPr="00E6641D">
              <w:rPr>
                <w:rFonts w:ascii="Times New Roman" w:hAnsi="Times New Roman"/>
                <w:szCs w:val="24"/>
              </w:rPr>
              <w:t>соответствие процессов приготовления и подготовки к реализации стандартам чистоты, требованиям охраны труда и техники безопасности:</w:t>
            </w:r>
          </w:p>
          <w:p w:rsidR="00E256C2" w:rsidRPr="00E6641D" w:rsidRDefault="00E256C2" w:rsidP="009C4D86">
            <w:pPr>
              <w:suppressAutoHyphens/>
              <w:spacing w:after="0" w:line="240" w:lineRule="auto"/>
              <w:ind w:left="90"/>
              <w:rPr>
                <w:rFonts w:ascii="Times New Roman" w:hAnsi="Times New Roman"/>
                <w:szCs w:val="24"/>
              </w:rPr>
            </w:pPr>
            <w:r w:rsidRPr="00E6641D">
              <w:rPr>
                <w:rFonts w:ascii="Times New Roman" w:hAnsi="Times New Roman"/>
                <w:szCs w:val="24"/>
              </w:rPr>
              <w:t>соблюдение требований персональной гиги</w:t>
            </w:r>
            <w:r w:rsidRPr="00E6641D">
              <w:rPr>
                <w:rFonts w:ascii="Times New Roman" w:hAnsi="Times New Roman"/>
                <w:szCs w:val="24"/>
              </w:rPr>
              <w:t>е</w:t>
            </w:r>
            <w:r w:rsidRPr="00E6641D">
              <w:rPr>
                <w:rFonts w:ascii="Times New Roman" w:hAnsi="Times New Roman"/>
                <w:szCs w:val="24"/>
              </w:rPr>
              <w:t>ны в соответствии с требованиями системы ХАССП (</w:t>
            </w:r>
            <w:proofErr w:type="spellStart"/>
            <w:r w:rsidRPr="00E6641D">
              <w:rPr>
                <w:rFonts w:ascii="Times New Roman" w:hAnsi="Times New Roman"/>
                <w:szCs w:val="24"/>
              </w:rPr>
              <w:t>сан</w:t>
            </w:r>
            <w:proofErr w:type="gramStart"/>
            <w:r w:rsidRPr="00E6641D">
              <w:rPr>
                <w:rFonts w:ascii="Times New Roman" w:hAnsi="Times New Roman"/>
                <w:szCs w:val="24"/>
              </w:rPr>
              <w:t>.с</w:t>
            </w:r>
            <w:proofErr w:type="gramEnd"/>
            <w:r w:rsidRPr="00E6641D">
              <w:rPr>
                <w:rFonts w:ascii="Times New Roman" w:hAnsi="Times New Roman"/>
                <w:szCs w:val="24"/>
              </w:rPr>
              <w:t>пец.одежда</w:t>
            </w:r>
            <w:proofErr w:type="spellEnd"/>
            <w:r w:rsidRPr="00E6641D">
              <w:rPr>
                <w:rFonts w:ascii="Times New Roman" w:hAnsi="Times New Roman"/>
                <w:szCs w:val="24"/>
              </w:rPr>
              <w:t>, чистота рук, чистота на рабочем месте и т.д.);</w:t>
            </w:r>
          </w:p>
          <w:p w:rsidR="00E256C2" w:rsidRPr="00E6641D" w:rsidRDefault="00E256C2" w:rsidP="00E256C2">
            <w:pPr>
              <w:numPr>
                <w:ilvl w:val="0"/>
                <w:numId w:val="9"/>
              </w:numPr>
              <w:suppressAutoHyphens/>
              <w:spacing w:after="0" w:line="240" w:lineRule="auto"/>
              <w:ind w:left="90" w:firstLine="0"/>
              <w:rPr>
                <w:rFonts w:ascii="Times New Roman" w:hAnsi="Times New Roman"/>
                <w:bCs/>
                <w:szCs w:val="24"/>
              </w:rPr>
            </w:pPr>
            <w:r w:rsidRPr="00E6641D">
              <w:rPr>
                <w:rFonts w:ascii="Times New Roman" w:hAnsi="Times New Roman"/>
                <w:bCs/>
                <w:szCs w:val="24"/>
              </w:rPr>
              <w:t>соответствие времени выполнения работ нормативам;</w:t>
            </w:r>
          </w:p>
          <w:p w:rsidR="00E256C2" w:rsidRPr="00E6641D" w:rsidRDefault="00E256C2" w:rsidP="00E256C2">
            <w:pPr>
              <w:numPr>
                <w:ilvl w:val="0"/>
                <w:numId w:val="9"/>
              </w:numPr>
              <w:suppressAutoHyphens/>
              <w:spacing w:after="0" w:line="240" w:lineRule="auto"/>
              <w:ind w:left="90" w:firstLine="0"/>
              <w:rPr>
                <w:rFonts w:ascii="Times New Roman" w:hAnsi="Times New Roman"/>
                <w:bCs/>
                <w:szCs w:val="24"/>
              </w:rPr>
            </w:pPr>
            <w:r w:rsidRPr="00E6641D">
              <w:rPr>
                <w:rFonts w:ascii="Times New Roman" w:hAnsi="Times New Roman"/>
                <w:bCs/>
                <w:szCs w:val="24"/>
              </w:rPr>
              <w:t>адекватность оценки качества готовой продукции, соответствия ее требованиям рецептуры;</w:t>
            </w:r>
          </w:p>
          <w:p w:rsidR="00E256C2" w:rsidRPr="00E6641D" w:rsidRDefault="00E256C2" w:rsidP="00E256C2">
            <w:pPr>
              <w:numPr>
                <w:ilvl w:val="0"/>
                <w:numId w:val="9"/>
              </w:numPr>
              <w:suppressAutoHyphens/>
              <w:spacing w:after="0" w:line="240" w:lineRule="auto"/>
              <w:ind w:left="90" w:firstLine="0"/>
              <w:rPr>
                <w:rFonts w:ascii="Times New Roman" w:hAnsi="Times New Roman"/>
                <w:bCs/>
                <w:szCs w:val="24"/>
              </w:rPr>
            </w:pPr>
            <w:r w:rsidRPr="00E6641D">
              <w:rPr>
                <w:rFonts w:ascii="Times New Roman" w:hAnsi="Times New Roman"/>
                <w:bCs/>
                <w:szCs w:val="24"/>
              </w:rPr>
              <w:t>соответствие внешнего вида готовой продукции требованиям рецептуры:</w:t>
            </w:r>
          </w:p>
          <w:p w:rsidR="00E256C2" w:rsidRPr="00E6641D" w:rsidRDefault="00E256C2" w:rsidP="00E256C2">
            <w:pPr>
              <w:widowControl w:val="0"/>
              <w:numPr>
                <w:ilvl w:val="0"/>
                <w:numId w:val="10"/>
              </w:numPr>
              <w:tabs>
                <w:tab w:val="left" w:pos="489"/>
              </w:tabs>
              <w:suppressAutoHyphens/>
              <w:autoSpaceDE w:val="0"/>
              <w:autoSpaceDN w:val="0"/>
              <w:adjustRightInd w:val="0"/>
              <w:spacing w:after="0" w:line="264" w:lineRule="exact"/>
              <w:ind w:left="63" w:firstLine="0"/>
              <w:contextualSpacing/>
              <w:rPr>
                <w:rFonts w:ascii="Times New Roman" w:hAnsi="Times New Roman"/>
                <w:szCs w:val="24"/>
              </w:rPr>
            </w:pPr>
            <w:r w:rsidRPr="00E6641D">
              <w:rPr>
                <w:rFonts w:ascii="Times New Roman" w:hAnsi="Times New Roman"/>
                <w:szCs w:val="24"/>
              </w:rPr>
              <w:t>точность, правильность ведения расчетов, оформления результатов проработки; соответствие методов расчета количества сырья, продуктов, действующим методикам, правильность определения норм отходов и потерь при обработке сырья;</w:t>
            </w:r>
          </w:p>
          <w:p w:rsidR="00E256C2" w:rsidRPr="00E6641D" w:rsidRDefault="00E256C2" w:rsidP="00E6641D">
            <w:pPr>
              <w:widowControl w:val="0"/>
              <w:numPr>
                <w:ilvl w:val="0"/>
                <w:numId w:val="10"/>
              </w:numPr>
              <w:tabs>
                <w:tab w:val="left" w:pos="489"/>
              </w:tabs>
              <w:suppressAutoHyphens/>
              <w:autoSpaceDE w:val="0"/>
              <w:autoSpaceDN w:val="0"/>
              <w:adjustRightInd w:val="0"/>
              <w:spacing w:after="0" w:line="264" w:lineRule="exact"/>
              <w:ind w:left="63" w:firstLine="0"/>
              <w:contextualSpacing/>
              <w:rPr>
                <w:rFonts w:ascii="Times New Roman" w:hAnsi="Times New Roman"/>
                <w:szCs w:val="24"/>
              </w:rPr>
            </w:pPr>
            <w:r w:rsidRPr="00E6641D">
              <w:rPr>
                <w:rFonts w:ascii="Times New Roman" w:hAnsi="Times New Roman"/>
                <w:szCs w:val="24"/>
              </w:rPr>
              <w:t>правильность оформления акта проработки н</w:t>
            </w:r>
            <w:r w:rsidRPr="00E6641D">
              <w:rPr>
                <w:rFonts w:ascii="Times New Roman" w:hAnsi="Times New Roman"/>
                <w:szCs w:val="24"/>
              </w:rPr>
              <w:t>о</w:t>
            </w:r>
            <w:r w:rsidRPr="00E6641D">
              <w:rPr>
                <w:rFonts w:ascii="Times New Roman" w:hAnsi="Times New Roman"/>
                <w:szCs w:val="24"/>
              </w:rPr>
              <w:t>вой или адаптированной рецептуры.</w:t>
            </w:r>
          </w:p>
        </w:tc>
        <w:tc>
          <w:tcPr>
            <w:tcW w:w="1128" w:type="pct"/>
          </w:tcPr>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b/>
                <w:szCs w:val="24"/>
              </w:rPr>
              <w:lastRenderedPageBreak/>
              <w:t>Текущий ко</w:t>
            </w:r>
            <w:r w:rsidRPr="00E6641D">
              <w:rPr>
                <w:rFonts w:ascii="Times New Roman" w:hAnsi="Times New Roman"/>
                <w:b/>
                <w:szCs w:val="24"/>
              </w:rPr>
              <w:t>н</w:t>
            </w:r>
            <w:r w:rsidRPr="00E6641D">
              <w:rPr>
                <w:rFonts w:ascii="Times New Roman" w:hAnsi="Times New Roman"/>
                <w:b/>
                <w:szCs w:val="24"/>
              </w:rPr>
              <w:t>троль:</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экспертное н</w:t>
            </w:r>
            <w:r w:rsidRPr="00E6641D">
              <w:rPr>
                <w:rFonts w:ascii="Times New Roman" w:hAnsi="Times New Roman"/>
                <w:szCs w:val="24"/>
              </w:rPr>
              <w:t>а</w:t>
            </w:r>
            <w:r w:rsidRPr="00E6641D">
              <w:rPr>
                <w:rFonts w:ascii="Times New Roman" w:hAnsi="Times New Roman"/>
                <w:szCs w:val="24"/>
              </w:rPr>
              <w:t>блюдение и оценка в процессе выполнения:</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 практических/ лабораторных з</w:t>
            </w:r>
            <w:r w:rsidRPr="00E6641D">
              <w:rPr>
                <w:rFonts w:ascii="Times New Roman" w:hAnsi="Times New Roman"/>
                <w:szCs w:val="24"/>
              </w:rPr>
              <w:t>а</w:t>
            </w:r>
            <w:r w:rsidRPr="00E6641D">
              <w:rPr>
                <w:rFonts w:ascii="Times New Roman" w:hAnsi="Times New Roman"/>
                <w:szCs w:val="24"/>
              </w:rPr>
              <w:t>нятий;</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 заданий по учебной и производственной практикам;</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 заданий по самостоятельной работе</w:t>
            </w:r>
          </w:p>
          <w:p w:rsidR="00E256C2" w:rsidRPr="00E6641D" w:rsidRDefault="00E256C2" w:rsidP="009C4D86">
            <w:pPr>
              <w:suppressAutoHyphens/>
              <w:spacing w:after="0" w:line="240" w:lineRule="auto"/>
              <w:rPr>
                <w:rFonts w:ascii="Times New Roman" w:hAnsi="Times New Roman"/>
                <w:b/>
                <w:szCs w:val="24"/>
              </w:rPr>
            </w:pP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b/>
                <w:szCs w:val="24"/>
              </w:rPr>
              <w:t>Промежуточная аттестация</w:t>
            </w:r>
            <w:r w:rsidRPr="00E6641D">
              <w:rPr>
                <w:rFonts w:ascii="Times New Roman" w:hAnsi="Times New Roman"/>
                <w:szCs w:val="24"/>
              </w:rPr>
              <w:t>:</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экспертное наблюдение и оце</w:t>
            </w:r>
            <w:r w:rsidRPr="00E6641D">
              <w:rPr>
                <w:rFonts w:ascii="Times New Roman" w:hAnsi="Times New Roman"/>
                <w:szCs w:val="24"/>
              </w:rPr>
              <w:t>н</w:t>
            </w:r>
            <w:r w:rsidRPr="00E6641D">
              <w:rPr>
                <w:rFonts w:ascii="Times New Roman" w:hAnsi="Times New Roman"/>
                <w:szCs w:val="24"/>
              </w:rPr>
              <w:t xml:space="preserve">ка выполнения: </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 практических заданий на зач</w:t>
            </w:r>
            <w:r w:rsidRPr="00E6641D">
              <w:rPr>
                <w:rFonts w:ascii="Times New Roman" w:hAnsi="Times New Roman"/>
                <w:szCs w:val="24"/>
              </w:rPr>
              <w:t>е</w:t>
            </w:r>
            <w:r w:rsidRPr="00E6641D">
              <w:rPr>
                <w:rFonts w:ascii="Times New Roman" w:hAnsi="Times New Roman"/>
                <w:szCs w:val="24"/>
              </w:rPr>
              <w:t>те/экзамене по МДК;</w:t>
            </w:r>
          </w:p>
          <w:p w:rsidR="00E256C2" w:rsidRPr="00E6641D" w:rsidRDefault="00E256C2" w:rsidP="009C4D86">
            <w:pPr>
              <w:suppressAutoHyphens/>
              <w:spacing w:after="0" w:line="240" w:lineRule="auto"/>
              <w:ind w:left="67" w:hanging="22"/>
              <w:rPr>
                <w:rFonts w:ascii="Times New Roman" w:hAnsi="Times New Roman"/>
                <w:szCs w:val="24"/>
              </w:rPr>
            </w:pPr>
            <w:r w:rsidRPr="00E6641D">
              <w:rPr>
                <w:rFonts w:ascii="Times New Roman" w:hAnsi="Times New Roman"/>
                <w:szCs w:val="24"/>
              </w:rPr>
              <w:t>- выполнения з</w:t>
            </w:r>
            <w:r w:rsidRPr="00E6641D">
              <w:rPr>
                <w:rFonts w:ascii="Times New Roman" w:hAnsi="Times New Roman"/>
                <w:szCs w:val="24"/>
              </w:rPr>
              <w:t>а</w:t>
            </w:r>
            <w:r w:rsidRPr="00E6641D">
              <w:rPr>
                <w:rFonts w:ascii="Times New Roman" w:hAnsi="Times New Roman"/>
                <w:szCs w:val="24"/>
              </w:rPr>
              <w:t>даний экзамена по модулю;</w:t>
            </w:r>
          </w:p>
          <w:p w:rsidR="00E256C2" w:rsidRPr="00E6641D" w:rsidRDefault="00E256C2" w:rsidP="009C4D86">
            <w:pPr>
              <w:suppressAutoHyphens/>
              <w:spacing w:after="0" w:line="240" w:lineRule="auto"/>
              <w:ind w:left="67" w:hanging="22"/>
              <w:rPr>
                <w:rFonts w:ascii="Times New Roman" w:hAnsi="Times New Roman"/>
                <w:szCs w:val="24"/>
              </w:rPr>
            </w:pPr>
            <w:proofErr w:type="gramStart"/>
            <w:r w:rsidRPr="00E6641D">
              <w:rPr>
                <w:rFonts w:ascii="Times New Roman" w:hAnsi="Times New Roman"/>
                <w:szCs w:val="24"/>
              </w:rPr>
              <w:t>- экспертная оценка защиты отчетов по учебной и производственной практ</w:t>
            </w:r>
            <w:r w:rsidRPr="00E6641D">
              <w:rPr>
                <w:rFonts w:ascii="Times New Roman" w:hAnsi="Times New Roman"/>
                <w:szCs w:val="24"/>
              </w:rPr>
              <w:t>и</w:t>
            </w:r>
            <w:r w:rsidRPr="00E6641D">
              <w:rPr>
                <w:rFonts w:ascii="Times New Roman" w:hAnsi="Times New Roman"/>
                <w:szCs w:val="24"/>
              </w:rPr>
              <w:t>кам</w:t>
            </w:r>
            <w:proofErr w:type="gramEnd"/>
          </w:p>
          <w:p w:rsidR="00E256C2" w:rsidRPr="00E6641D" w:rsidRDefault="00E256C2" w:rsidP="009C4D86">
            <w:pPr>
              <w:suppressAutoHyphens/>
              <w:spacing w:after="0" w:line="240" w:lineRule="auto"/>
              <w:ind w:left="67" w:hanging="22"/>
              <w:rPr>
                <w:rFonts w:ascii="Times New Roman" w:hAnsi="Times New Roman"/>
                <w:szCs w:val="24"/>
              </w:rPr>
            </w:pPr>
          </w:p>
          <w:p w:rsidR="00E256C2" w:rsidRPr="00E6641D" w:rsidRDefault="00E256C2" w:rsidP="009C4D86">
            <w:pPr>
              <w:suppressAutoHyphens/>
              <w:spacing w:after="0" w:line="240" w:lineRule="auto"/>
              <w:rPr>
                <w:rFonts w:ascii="Times New Roman" w:hAnsi="Times New Roman"/>
                <w:szCs w:val="24"/>
              </w:rPr>
            </w:pPr>
          </w:p>
        </w:tc>
      </w:tr>
    </w:tbl>
    <w:p w:rsidR="00E256C2" w:rsidRPr="000921D9" w:rsidRDefault="00E256C2" w:rsidP="00E256C2">
      <w:pPr>
        <w:suppressAutoHyphens/>
        <w:rPr>
          <w:rFonts w:ascii="Times New Roman" w:hAnsi="Times New Roman"/>
        </w:rPr>
      </w:pPr>
    </w:p>
    <w:p w:rsidR="00E256C2" w:rsidRDefault="00E256C2" w:rsidP="00E6641D">
      <w:r>
        <w:rPr>
          <w:bCs/>
          <w:sz w:val="28"/>
          <w:szCs w:val="28"/>
        </w:rPr>
        <w:br w:type="page"/>
      </w:r>
    </w:p>
    <w:p w:rsidR="00394DA2" w:rsidRPr="00394DA2" w:rsidRDefault="00394DA2" w:rsidP="00D64F80">
      <w:pPr>
        <w:pStyle w:val="affffff0"/>
        <w:suppressAutoHyphens/>
        <w:spacing w:after="120"/>
        <w:jc w:val="right"/>
        <w:rPr>
          <w:rFonts w:ascii="Times New Roman" w:hAnsi="Times New Roman"/>
          <w:b/>
          <w:bCs/>
          <w:lang w:val="ru-RU"/>
        </w:rPr>
      </w:pPr>
      <w:r>
        <w:rPr>
          <w:rFonts w:ascii="Times New Roman" w:hAnsi="Times New Roman"/>
          <w:b/>
          <w:bCs/>
        </w:rPr>
        <w:lastRenderedPageBreak/>
        <w:t>Приложение 2.</w:t>
      </w:r>
      <w:r>
        <w:rPr>
          <w:rFonts w:ascii="Times New Roman" w:hAnsi="Times New Roman"/>
          <w:b/>
          <w:bCs/>
          <w:lang w:val="ru-RU"/>
        </w:rPr>
        <w:t>8</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F7021C" w:rsidRDefault="00E256C2" w:rsidP="00F7021C"/>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i/>
          <w:sz w:val="24"/>
          <w:szCs w:val="24"/>
        </w:rPr>
      </w:pPr>
    </w:p>
    <w:p w:rsidR="00E256C2" w:rsidRPr="00264251" w:rsidRDefault="00E256C2" w:rsidP="00E256C2">
      <w:pPr>
        <w:suppressAutoHyphens/>
        <w:spacing w:after="0"/>
        <w:jc w:val="center"/>
        <w:rPr>
          <w:rFonts w:ascii="Times New Roman" w:hAnsi="Times New Roman"/>
          <w:b/>
          <w:sz w:val="24"/>
          <w:szCs w:val="24"/>
        </w:rPr>
      </w:pPr>
      <w:r w:rsidRPr="00264251">
        <w:rPr>
          <w:rFonts w:ascii="Times New Roman" w:hAnsi="Times New Roman"/>
          <w:b/>
          <w:color w:val="000000"/>
          <w:sz w:val="24"/>
          <w:szCs w:val="24"/>
        </w:rPr>
        <w:t>ПРИМЕРНАЯ РАБОЧАЯ ПРОГРАММА</w:t>
      </w:r>
      <w:r w:rsidRPr="00264251">
        <w:rPr>
          <w:rFonts w:ascii="Times New Roman" w:hAnsi="Times New Roman"/>
          <w:b/>
          <w:sz w:val="24"/>
          <w:szCs w:val="24"/>
        </w:rPr>
        <w:t xml:space="preserve"> ПРОФЕССИОНАЛЬНОГО МОДУЛЯ</w:t>
      </w:r>
    </w:p>
    <w:p w:rsidR="00E256C2" w:rsidRPr="00264251" w:rsidRDefault="00E256C2" w:rsidP="00E256C2">
      <w:pPr>
        <w:suppressAutoHyphens/>
        <w:spacing w:after="0"/>
        <w:jc w:val="center"/>
        <w:rPr>
          <w:rFonts w:ascii="Times New Roman" w:hAnsi="Times New Roman"/>
          <w:sz w:val="24"/>
          <w:szCs w:val="24"/>
          <w:u w:val="single"/>
        </w:rPr>
      </w:pPr>
    </w:p>
    <w:p w:rsidR="00E256C2" w:rsidRPr="00264251"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 xml:space="preserve">«ПМн.02 </w:t>
      </w:r>
      <w:r w:rsidRPr="00264251">
        <w:rPr>
          <w:rFonts w:ascii="Times New Roman" w:hAnsi="Times New Roman"/>
          <w:b/>
          <w:sz w:val="24"/>
          <w:szCs w:val="24"/>
        </w:rPr>
        <w:t xml:space="preserve">ВЫПОЛНЕНИЕ ТЕХНОЛОГИЧЕСКИХ ОПЕРАЦИЙ </w:t>
      </w:r>
      <w:r w:rsidRPr="00A2106A">
        <w:rPr>
          <w:rFonts w:ascii="Times New Roman" w:hAnsi="Times New Roman"/>
          <w:b/>
          <w:sz w:val="24"/>
          <w:szCs w:val="24"/>
        </w:rPr>
        <w:t xml:space="preserve">ПРОИЗВОДСТВА </w:t>
      </w:r>
      <w:r>
        <w:rPr>
          <w:rFonts w:ascii="Times New Roman" w:hAnsi="Times New Roman"/>
          <w:b/>
          <w:sz w:val="24"/>
          <w:szCs w:val="24"/>
        </w:rPr>
        <w:br/>
      </w:r>
      <w:r w:rsidRPr="00F10F9B">
        <w:rPr>
          <w:rFonts w:ascii="Times New Roman" w:hAnsi="Times New Roman"/>
          <w:b/>
          <w:sz w:val="24"/>
          <w:szCs w:val="24"/>
        </w:rPr>
        <w:t>КОНСЕРВОВ И ПИЩЕКОНЦЕНТРАТОВ</w:t>
      </w:r>
      <w:r>
        <w:rPr>
          <w:rFonts w:ascii="Times New Roman" w:hAnsi="Times New Roman"/>
          <w:b/>
          <w:sz w:val="24"/>
          <w:szCs w:val="24"/>
        </w:rPr>
        <w:t xml:space="preserve"> </w:t>
      </w:r>
      <w:r w:rsidRPr="00264251">
        <w:rPr>
          <w:rFonts w:ascii="Times New Roman" w:hAnsi="Times New Roman"/>
          <w:b/>
          <w:sz w:val="24"/>
          <w:szCs w:val="24"/>
        </w:rPr>
        <w:t xml:space="preserve">В СООТВЕТСТВИИ </w:t>
      </w:r>
      <w:r>
        <w:rPr>
          <w:rFonts w:ascii="Times New Roman" w:hAnsi="Times New Roman"/>
          <w:b/>
          <w:sz w:val="24"/>
          <w:szCs w:val="24"/>
        </w:rPr>
        <w:br/>
      </w:r>
      <w:r w:rsidRPr="00264251">
        <w:rPr>
          <w:rFonts w:ascii="Times New Roman" w:hAnsi="Times New Roman"/>
          <w:b/>
          <w:sz w:val="24"/>
          <w:szCs w:val="24"/>
        </w:rPr>
        <w:t>С ТЕХНОЛОГИЧЕСКИМИ ИНСТРУКЦИЯМИ</w:t>
      </w:r>
      <w:r>
        <w:rPr>
          <w:rFonts w:ascii="Times New Roman" w:hAnsi="Times New Roman"/>
          <w:b/>
          <w:sz w:val="24"/>
          <w:szCs w:val="24"/>
        </w:rPr>
        <w:t>»</w:t>
      </w: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 xml:space="preserve">(для направленности «Производство консервов и </w:t>
      </w:r>
      <w:proofErr w:type="spellStart"/>
      <w:r w:rsidRPr="00867195">
        <w:rPr>
          <w:rFonts w:ascii="Times New Roman" w:hAnsi="Times New Roman"/>
          <w:iCs/>
          <w:sz w:val="24"/>
          <w:szCs w:val="24"/>
        </w:rPr>
        <w:t>пи</w:t>
      </w:r>
      <w:r>
        <w:rPr>
          <w:rFonts w:ascii="Times New Roman" w:hAnsi="Times New Roman"/>
          <w:iCs/>
          <w:sz w:val="24"/>
          <w:szCs w:val="24"/>
        </w:rPr>
        <w:t>щ</w:t>
      </w:r>
      <w:r w:rsidRPr="00867195">
        <w:rPr>
          <w:rFonts w:ascii="Times New Roman" w:hAnsi="Times New Roman"/>
          <w:iCs/>
          <w:sz w:val="24"/>
          <w:szCs w:val="24"/>
        </w:rPr>
        <w:t>еконцентратов</w:t>
      </w:r>
      <w:proofErr w:type="spellEnd"/>
      <w:r w:rsidRPr="00867195">
        <w:rPr>
          <w:rFonts w:ascii="Times New Roman" w:hAnsi="Times New Roman"/>
          <w:iCs/>
          <w:sz w:val="24"/>
          <w:szCs w:val="24"/>
        </w:rPr>
        <w:t xml:space="preserve"> на автоматизированных технологических лин</w:t>
      </w:r>
      <w:r w:rsidRPr="00867195">
        <w:rPr>
          <w:rFonts w:ascii="Times New Roman" w:hAnsi="Times New Roman"/>
          <w:iCs/>
          <w:sz w:val="24"/>
          <w:szCs w:val="24"/>
        </w:rPr>
        <w:t>и</w:t>
      </w:r>
      <w:r w:rsidRPr="00867195">
        <w:rPr>
          <w:rFonts w:ascii="Times New Roman" w:hAnsi="Times New Roman"/>
          <w:iCs/>
          <w:sz w:val="24"/>
          <w:szCs w:val="24"/>
        </w:rPr>
        <w:t>ях»)</w:t>
      </w:r>
    </w:p>
    <w:p w:rsidR="00E256C2" w:rsidRPr="00264251"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Pr="00264251" w:rsidRDefault="00E256C2" w:rsidP="00E256C2">
      <w:pPr>
        <w:suppressAutoHyphens/>
        <w:spacing w:after="0"/>
        <w:jc w:val="center"/>
        <w:rPr>
          <w:rFonts w:ascii="Times New Roman" w:hAnsi="Times New Roman"/>
          <w:sz w:val="24"/>
          <w:szCs w:val="24"/>
        </w:rPr>
      </w:pPr>
    </w:p>
    <w:p w:rsidR="00E256C2" w:rsidRDefault="00E256C2" w:rsidP="00E256C2">
      <w:pPr>
        <w:suppressAutoHyphens/>
        <w:jc w:val="center"/>
        <w:rPr>
          <w:rFonts w:ascii="Times New Roman" w:hAnsi="Times New Roman"/>
        </w:rPr>
      </w:pPr>
      <w:r w:rsidRPr="00264251">
        <w:rPr>
          <w:rFonts w:ascii="Times New Roman" w:hAnsi="Times New Roman"/>
          <w:b/>
          <w:bCs/>
          <w:sz w:val="24"/>
          <w:szCs w:val="24"/>
        </w:rPr>
        <w:t>202</w:t>
      </w:r>
      <w:r>
        <w:rPr>
          <w:rFonts w:ascii="Times New Roman" w:hAnsi="Times New Roman"/>
          <w:b/>
          <w:bCs/>
          <w:sz w:val="24"/>
          <w:szCs w:val="24"/>
        </w:rPr>
        <w:t>3</w:t>
      </w:r>
      <w:r w:rsidRPr="00264251">
        <w:rPr>
          <w:rFonts w:ascii="Times New Roman" w:hAnsi="Times New Roman"/>
          <w:b/>
          <w:bCs/>
          <w:sz w:val="24"/>
          <w:szCs w:val="24"/>
        </w:rPr>
        <w:t xml:space="preserve"> г.</w:t>
      </w:r>
    </w:p>
    <w:p w:rsidR="00E256C2" w:rsidRPr="0064701F" w:rsidRDefault="00E256C2" w:rsidP="00E256C2">
      <w:pPr>
        <w:suppressAutoHyphens/>
        <w:spacing w:after="0"/>
        <w:rPr>
          <w:ins w:id="136" w:author="dip65" w:date="2021-12-12T12:03:00Z"/>
          <w:rFonts w:ascii="Times New Roman" w:hAnsi="Times New Roman"/>
          <w:b/>
          <w:i/>
          <w:sz w:val="24"/>
          <w:szCs w:val="24"/>
        </w:rPr>
        <w:sectPr w:rsidR="00E256C2" w:rsidRPr="0064701F" w:rsidSect="009C4D86">
          <w:pgSz w:w="11907" w:h="16840"/>
          <w:pgMar w:top="1134" w:right="851" w:bottom="992" w:left="1418" w:header="709" w:footer="709" w:gutter="0"/>
          <w:cols w:space="720"/>
        </w:sectPr>
      </w:pPr>
    </w:p>
    <w:p w:rsidR="00E256C2" w:rsidRPr="0064701F" w:rsidRDefault="00E256C2" w:rsidP="00E256C2">
      <w:pPr>
        <w:suppressAutoHyphens/>
        <w:jc w:val="center"/>
        <w:rPr>
          <w:rFonts w:ascii="Times New Roman" w:hAnsi="Times New Roman"/>
          <w:b/>
          <w:i/>
          <w:sz w:val="24"/>
          <w:szCs w:val="24"/>
        </w:rPr>
      </w:pPr>
      <w:r w:rsidRPr="0064701F">
        <w:rPr>
          <w:rFonts w:ascii="Times New Roman" w:hAnsi="Times New Roman"/>
          <w:b/>
          <w:i/>
          <w:sz w:val="24"/>
          <w:szCs w:val="24"/>
        </w:rPr>
        <w:lastRenderedPageBreak/>
        <w:t>СОДЕРЖАНИЕ</w:t>
      </w:r>
    </w:p>
    <w:p w:rsidR="00E256C2" w:rsidRPr="0064701F"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RPr="0064701F" w:rsidTr="009C4D86">
        <w:tc>
          <w:tcPr>
            <w:tcW w:w="7501" w:type="dxa"/>
            <w:hideMark/>
          </w:tcPr>
          <w:p w:rsidR="00E256C2" w:rsidRPr="0064701F" w:rsidRDefault="00E256C2" w:rsidP="00E256C2">
            <w:pPr>
              <w:numPr>
                <w:ilvl w:val="0"/>
                <w:numId w:val="42"/>
              </w:numPr>
              <w:suppressAutoHyphens/>
              <w:rPr>
                <w:rFonts w:ascii="Times New Roman" w:hAnsi="Times New Roman"/>
                <w:b/>
                <w:sz w:val="24"/>
                <w:szCs w:val="24"/>
              </w:rPr>
            </w:pPr>
            <w:r w:rsidRPr="0064701F">
              <w:rPr>
                <w:rFonts w:ascii="Times New Roman" w:hAnsi="Times New Roman"/>
                <w:b/>
                <w:sz w:val="24"/>
                <w:szCs w:val="24"/>
              </w:rPr>
              <w:t xml:space="preserve">ОБЩАЯ ХАРАКТЕРИСТИКА </w:t>
            </w:r>
            <w:r w:rsidRPr="0064701F">
              <w:rPr>
                <w:rFonts w:ascii="Times New Roman" w:hAnsi="Times New Roman"/>
                <w:b/>
                <w:color w:val="000000"/>
                <w:sz w:val="24"/>
                <w:szCs w:val="24"/>
              </w:rPr>
              <w:t xml:space="preserve">ПРИМЕРНОЙ РАБОЧЕЙ </w:t>
            </w:r>
            <w:r w:rsidRPr="0064701F">
              <w:rPr>
                <w:rFonts w:ascii="Times New Roman" w:hAnsi="Times New Roman"/>
                <w:b/>
                <w:sz w:val="24"/>
                <w:szCs w:val="24"/>
              </w:rPr>
              <w:t>ПРОГРАММЫ ПРОФЕССИОНАЛЬНОГО МОДУЛЯ</w:t>
            </w:r>
          </w:p>
        </w:tc>
        <w:tc>
          <w:tcPr>
            <w:tcW w:w="1854" w:type="dxa"/>
          </w:tcPr>
          <w:p w:rsidR="00E256C2" w:rsidRPr="0064701F" w:rsidRDefault="00E256C2" w:rsidP="009C4D86">
            <w:pPr>
              <w:suppressAutoHyphens/>
              <w:jc w:val="center"/>
              <w:rPr>
                <w:rFonts w:ascii="Times New Roman" w:hAnsi="Times New Roman"/>
                <w:b/>
                <w:sz w:val="24"/>
                <w:szCs w:val="24"/>
              </w:rPr>
            </w:pPr>
          </w:p>
        </w:tc>
      </w:tr>
      <w:tr w:rsidR="00E256C2" w:rsidRPr="0064701F" w:rsidTr="009C4D86">
        <w:tc>
          <w:tcPr>
            <w:tcW w:w="7501" w:type="dxa"/>
            <w:hideMark/>
          </w:tcPr>
          <w:p w:rsidR="00E256C2" w:rsidRPr="0064701F" w:rsidRDefault="00E256C2" w:rsidP="00E256C2">
            <w:pPr>
              <w:numPr>
                <w:ilvl w:val="0"/>
                <w:numId w:val="42"/>
              </w:numPr>
              <w:suppressAutoHyphens/>
              <w:rPr>
                <w:rFonts w:ascii="Times New Roman" w:hAnsi="Times New Roman"/>
                <w:b/>
                <w:sz w:val="24"/>
                <w:szCs w:val="24"/>
              </w:rPr>
            </w:pPr>
            <w:r w:rsidRPr="0064701F">
              <w:rPr>
                <w:rFonts w:ascii="Times New Roman" w:hAnsi="Times New Roman"/>
                <w:b/>
                <w:sz w:val="24"/>
                <w:szCs w:val="24"/>
              </w:rPr>
              <w:t>СТРУКТУРА И СОДЕРЖАНИЕ ПРОФЕССИОНАЛЬНОГО МОДУЛЯ</w:t>
            </w:r>
          </w:p>
          <w:p w:rsidR="00E256C2" w:rsidRPr="0064701F" w:rsidRDefault="00E256C2" w:rsidP="00E256C2">
            <w:pPr>
              <w:numPr>
                <w:ilvl w:val="0"/>
                <w:numId w:val="42"/>
              </w:numPr>
              <w:suppressAutoHyphens/>
              <w:rPr>
                <w:rFonts w:ascii="Times New Roman" w:hAnsi="Times New Roman"/>
                <w:b/>
                <w:sz w:val="24"/>
                <w:szCs w:val="24"/>
              </w:rPr>
            </w:pPr>
            <w:r w:rsidRPr="0064701F">
              <w:rPr>
                <w:rFonts w:ascii="Times New Roman" w:hAnsi="Times New Roman"/>
                <w:b/>
                <w:sz w:val="24"/>
                <w:szCs w:val="24"/>
              </w:rPr>
              <w:t>УСЛОВИЯ РЕАЛИЗАЦИИ ПРОФЕССИОНАЛЬНОГО МОДУЛЯ</w:t>
            </w:r>
          </w:p>
        </w:tc>
        <w:tc>
          <w:tcPr>
            <w:tcW w:w="1854" w:type="dxa"/>
          </w:tcPr>
          <w:p w:rsidR="00E256C2" w:rsidRPr="0064701F" w:rsidRDefault="00E256C2" w:rsidP="009C4D86">
            <w:pPr>
              <w:suppressAutoHyphens/>
              <w:jc w:val="center"/>
              <w:rPr>
                <w:rFonts w:ascii="Times New Roman" w:hAnsi="Times New Roman"/>
                <w:b/>
                <w:sz w:val="24"/>
                <w:szCs w:val="24"/>
              </w:rPr>
            </w:pPr>
          </w:p>
        </w:tc>
      </w:tr>
      <w:tr w:rsidR="00E256C2" w:rsidRPr="0064701F" w:rsidTr="009C4D86">
        <w:tc>
          <w:tcPr>
            <w:tcW w:w="7501" w:type="dxa"/>
          </w:tcPr>
          <w:p w:rsidR="00E256C2" w:rsidRPr="0064701F" w:rsidRDefault="00E256C2" w:rsidP="00E256C2">
            <w:pPr>
              <w:numPr>
                <w:ilvl w:val="0"/>
                <w:numId w:val="42"/>
              </w:numPr>
              <w:suppressAutoHyphens/>
              <w:rPr>
                <w:rFonts w:ascii="Times New Roman" w:hAnsi="Times New Roman"/>
                <w:b/>
                <w:sz w:val="24"/>
                <w:szCs w:val="24"/>
              </w:rPr>
            </w:pPr>
            <w:r w:rsidRPr="0064701F">
              <w:rPr>
                <w:rFonts w:ascii="Times New Roman" w:hAnsi="Times New Roman"/>
                <w:b/>
                <w:sz w:val="24"/>
                <w:szCs w:val="24"/>
              </w:rPr>
              <w:t>КОНТРОЛЬ И ОЦЕНКА РЕЗУЛЬТАТОВ ОСВОЕНИЯ ПРОФЕССИОНАЛЬНОГО МОДУЛЯ</w:t>
            </w:r>
          </w:p>
          <w:p w:rsidR="00E256C2" w:rsidRPr="0064701F" w:rsidRDefault="00E256C2" w:rsidP="009C4D86">
            <w:pPr>
              <w:suppressAutoHyphens/>
              <w:rPr>
                <w:rFonts w:ascii="Times New Roman" w:hAnsi="Times New Roman"/>
                <w:b/>
                <w:sz w:val="24"/>
                <w:szCs w:val="24"/>
              </w:rPr>
            </w:pPr>
          </w:p>
        </w:tc>
        <w:tc>
          <w:tcPr>
            <w:tcW w:w="1854" w:type="dxa"/>
          </w:tcPr>
          <w:p w:rsidR="00E256C2" w:rsidRPr="0064701F" w:rsidRDefault="00E256C2" w:rsidP="009C4D86">
            <w:pPr>
              <w:suppressAutoHyphens/>
              <w:jc w:val="center"/>
              <w:rPr>
                <w:rFonts w:ascii="Times New Roman" w:hAnsi="Times New Roman"/>
                <w:b/>
                <w:sz w:val="24"/>
                <w:szCs w:val="24"/>
              </w:rPr>
            </w:pPr>
          </w:p>
        </w:tc>
      </w:tr>
    </w:tbl>
    <w:p w:rsidR="00E256C2" w:rsidRDefault="00E256C2" w:rsidP="00E256C2">
      <w:pPr>
        <w:suppressAutoHyphens/>
      </w:pPr>
    </w:p>
    <w:p w:rsidR="00E256C2" w:rsidRDefault="00E256C2" w:rsidP="00E256C2">
      <w:pPr>
        <w:suppressAutoHyphens/>
      </w:pPr>
    </w:p>
    <w:p w:rsidR="00E256C2" w:rsidRPr="0064701F" w:rsidRDefault="00E256C2" w:rsidP="00E256C2">
      <w:pPr>
        <w:suppressAutoHyphens/>
        <w:spacing w:after="0"/>
        <w:rPr>
          <w:rFonts w:ascii="Times New Roman" w:hAnsi="Times New Roman"/>
          <w:b/>
          <w:i/>
          <w:sz w:val="24"/>
          <w:szCs w:val="24"/>
        </w:rPr>
        <w:sectPr w:rsidR="00E256C2" w:rsidRPr="0064701F" w:rsidSect="009C4D86">
          <w:pgSz w:w="11907" w:h="16840"/>
          <w:pgMar w:top="1134" w:right="851" w:bottom="992" w:left="1418" w:header="709" w:footer="709" w:gutter="0"/>
          <w:cols w:space="720"/>
        </w:sectPr>
      </w:pPr>
    </w:p>
    <w:p w:rsidR="00E256C2" w:rsidRPr="0064701F" w:rsidRDefault="00E256C2" w:rsidP="00E256C2">
      <w:pPr>
        <w:suppressAutoHyphens/>
        <w:spacing w:after="0"/>
        <w:jc w:val="center"/>
        <w:rPr>
          <w:rFonts w:ascii="Times New Roman" w:hAnsi="Times New Roman"/>
          <w:b/>
          <w:sz w:val="24"/>
          <w:szCs w:val="24"/>
        </w:rPr>
      </w:pPr>
      <w:r w:rsidRPr="0064701F">
        <w:rPr>
          <w:rFonts w:ascii="Times New Roman" w:hAnsi="Times New Roman"/>
          <w:b/>
          <w:sz w:val="24"/>
          <w:szCs w:val="24"/>
        </w:rPr>
        <w:lastRenderedPageBreak/>
        <w:t xml:space="preserve">1. ОБЩАЯ ХАРАКТЕРИСТИКА </w:t>
      </w:r>
      <w:r w:rsidRPr="0064701F">
        <w:rPr>
          <w:rFonts w:ascii="Times New Roman" w:hAnsi="Times New Roman"/>
          <w:b/>
          <w:color w:val="000000"/>
          <w:sz w:val="24"/>
          <w:szCs w:val="24"/>
        </w:rPr>
        <w:t>ПРИМЕРНОЙ РАБОЧЕЙ ПРОГРАММЫ</w:t>
      </w:r>
    </w:p>
    <w:p w:rsidR="00E256C2" w:rsidRPr="0064701F" w:rsidRDefault="00E256C2" w:rsidP="00E256C2">
      <w:pPr>
        <w:suppressAutoHyphens/>
        <w:spacing w:after="0"/>
        <w:jc w:val="center"/>
        <w:rPr>
          <w:rFonts w:ascii="Times New Roman" w:hAnsi="Times New Roman"/>
          <w:b/>
          <w:sz w:val="24"/>
          <w:szCs w:val="24"/>
        </w:rPr>
      </w:pPr>
      <w:r w:rsidRPr="0064701F">
        <w:rPr>
          <w:rFonts w:ascii="Times New Roman" w:hAnsi="Times New Roman"/>
          <w:b/>
          <w:sz w:val="24"/>
          <w:szCs w:val="24"/>
        </w:rPr>
        <w:t>ПРОФЕССИОНАЛЬНОГО МОДУЛЯ</w:t>
      </w:r>
    </w:p>
    <w:p w:rsidR="00E256C2" w:rsidRPr="0064701F" w:rsidRDefault="00E256C2" w:rsidP="00E256C2">
      <w:pPr>
        <w:suppressAutoHyphens/>
        <w:jc w:val="center"/>
        <w:rPr>
          <w:rFonts w:ascii="Times New Roman" w:hAnsi="Times New Roman"/>
          <w:b/>
          <w:bCs/>
          <w:sz w:val="24"/>
          <w:szCs w:val="20"/>
        </w:rPr>
      </w:pPr>
      <w:r>
        <w:rPr>
          <w:rFonts w:ascii="Times New Roman" w:hAnsi="Times New Roman"/>
          <w:b/>
          <w:sz w:val="24"/>
          <w:szCs w:val="24"/>
        </w:rPr>
        <w:t>«</w:t>
      </w:r>
      <w:r w:rsidRPr="0064701F">
        <w:rPr>
          <w:rFonts w:ascii="Times New Roman" w:hAnsi="Times New Roman"/>
          <w:b/>
          <w:sz w:val="24"/>
          <w:szCs w:val="24"/>
        </w:rPr>
        <w:t>ПМ</w:t>
      </w:r>
      <w:r>
        <w:rPr>
          <w:rFonts w:ascii="Times New Roman" w:hAnsi="Times New Roman"/>
          <w:b/>
          <w:sz w:val="24"/>
          <w:szCs w:val="24"/>
        </w:rPr>
        <w:t>.</w:t>
      </w:r>
      <w:r w:rsidRPr="0064701F">
        <w:rPr>
          <w:rFonts w:ascii="Times New Roman" w:hAnsi="Times New Roman"/>
          <w:b/>
          <w:sz w:val="24"/>
          <w:szCs w:val="24"/>
        </w:rPr>
        <w:t xml:space="preserve">02 </w:t>
      </w:r>
      <w:r w:rsidRPr="0064701F">
        <w:rPr>
          <w:rFonts w:ascii="Times New Roman" w:hAnsi="Times New Roman"/>
          <w:b/>
          <w:bCs/>
          <w:sz w:val="24"/>
          <w:szCs w:val="20"/>
        </w:rPr>
        <w:t xml:space="preserve">ВЫПОЛНЕНИЕ ТЕХНОЛОГИЧЕСКИХ ОПЕРАЦИЙ ПРОИЗВОДСТВА </w:t>
      </w:r>
      <w:r>
        <w:rPr>
          <w:rFonts w:ascii="Times New Roman" w:hAnsi="Times New Roman"/>
          <w:b/>
          <w:bCs/>
          <w:sz w:val="24"/>
          <w:szCs w:val="20"/>
        </w:rPr>
        <w:br/>
      </w:r>
      <w:r w:rsidRPr="00F10F9B">
        <w:rPr>
          <w:rFonts w:ascii="Times New Roman" w:hAnsi="Times New Roman"/>
          <w:b/>
          <w:bCs/>
          <w:sz w:val="24"/>
          <w:szCs w:val="20"/>
        </w:rPr>
        <w:t xml:space="preserve">КОНСЕРВОВ И ПИЩЕКОНЦЕНТРАТОВ </w:t>
      </w:r>
      <w:r w:rsidRPr="0064701F">
        <w:rPr>
          <w:rFonts w:ascii="Times New Roman" w:hAnsi="Times New Roman"/>
          <w:b/>
          <w:bCs/>
          <w:sz w:val="24"/>
          <w:szCs w:val="20"/>
        </w:rPr>
        <w:t xml:space="preserve">В СООТВЕТСТВИИ </w:t>
      </w:r>
      <w:r>
        <w:rPr>
          <w:rFonts w:ascii="Times New Roman" w:hAnsi="Times New Roman"/>
          <w:b/>
          <w:bCs/>
          <w:sz w:val="24"/>
          <w:szCs w:val="20"/>
        </w:rPr>
        <w:br/>
      </w:r>
      <w:r w:rsidRPr="0064701F">
        <w:rPr>
          <w:rFonts w:ascii="Times New Roman" w:hAnsi="Times New Roman"/>
          <w:b/>
          <w:bCs/>
          <w:sz w:val="24"/>
          <w:szCs w:val="20"/>
        </w:rPr>
        <w:t>С ТЕХНОЛОГИЧЕСКИМИ ИНСТРУКЦИЯМИ</w:t>
      </w:r>
      <w:r>
        <w:rPr>
          <w:rFonts w:ascii="Times New Roman" w:hAnsi="Times New Roman"/>
          <w:b/>
          <w:bCs/>
          <w:sz w:val="24"/>
          <w:szCs w:val="20"/>
        </w:rPr>
        <w:t>»</w:t>
      </w:r>
      <w:r w:rsidRPr="0064701F">
        <w:rPr>
          <w:rFonts w:ascii="Times New Roman" w:hAnsi="Times New Roman"/>
          <w:b/>
          <w:bCs/>
          <w:sz w:val="24"/>
          <w:szCs w:val="20"/>
        </w:rPr>
        <w:t xml:space="preserve"> </w:t>
      </w:r>
    </w:p>
    <w:p w:rsidR="00E256C2" w:rsidRPr="0064701F" w:rsidRDefault="00E256C2" w:rsidP="00E256C2">
      <w:pPr>
        <w:suppressAutoHyphens/>
        <w:spacing w:after="0"/>
        <w:jc w:val="center"/>
        <w:rPr>
          <w:rFonts w:ascii="Times New Roman" w:hAnsi="Times New Roman"/>
          <w:b/>
          <w:sz w:val="24"/>
          <w:szCs w:val="24"/>
        </w:rPr>
      </w:pPr>
      <w:r w:rsidRPr="0064701F">
        <w:rPr>
          <w:rFonts w:ascii="Times New Roman" w:hAnsi="Times New Roman"/>
          <w:b/>
          <w:sz w:val="24"/>
          <w:szCs w:val="24"/>
        </w:rPr>
        <w:t xml:space="preserve">1.1. Цель и планируемые результаты освоения профессионального модуля </w:t>
      </w:r>
    </w:p>
    <w:p w:rsidR="00E256C2" w:rsidRPr="0064701F" w:rsidRDefault="00E256C2" w:rsidP="00E256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64701F">
        <w:rPr>
          <w:rFonts w:ascii="Times New Roman" w:hAnsi="Times New Roman"/>
          <w:sz w:val="24"/>
          <w:szCs w:val="24"/>
        </w:rPr>
        <w:t>должен освоить основной вид деятельности</w:t>
      </w:r>
      <w:r w:rsidRPr="0064701F">
        <w:t xml:space="preserve"> </w:t>
      </w:r>
      <w:r>
        <w:t>«</w:t>
      </w:r>
      <w:r w:rsidR="00E6641D">
        <w:rPr>
          <w:rFonts w:ascii="Times New Roman" w:hAnsi="Times New Roman"/>
          <w:sz w:val="24"/>
          <w:szCs w:val="24"/>
        </w:rPr>
        <w:t>в</w:t>
      </w:r>
      <w:r w:rsidRPr="0064701F">
        <w:rPr>
          <w:rFonts w:ascii="Times New Roman" w:hAnsi="Times New Roman"/>
          <w:sz w:val="24"/>
          <w:szCs w:val="24"/>
        </w:rPr>
        <w:t>ыполнение технологических операций производства консервов и пище</w:t>
      </w:r>
      <w:r>
        <w:rPr>
          <w:rFonts w:ascii="Times New Roman" w:hAnsi="Times New Roman"/>
          <w:sz w:val="24"/>
          <w:szCs w:val="24"/>
        </w:rPr>
        <w:t xml:space="preserve"> </w:t>
      </w:r>
      <w:r w:rsidRPr="0064701F">
        <w:rPr>
          <w:rFonts w:ascii="Times New Roman" w:hAnsi="Times New Roman"/>
          <w:sz w:val="24"/>
          <w:szCs w:val="24"/>
        </w:rPr>
        <w:t>концентратов</w:t>
      </w:r>
      <w:r>
        <w:rPr>
          <w:rFonts w:ascii="Times New Roman" w:hAnsi="Times New Roman"/>
          <w:sz w:val="24"/>
          <w:szCs w:val="24"/>
        </w:rPr>
        <w:t xml:space="preserve"> </w:t>
      </w:r>
      <w:r w:rsidRPr="0064701F">
        <w:rPr>
          <w:rFonts w:ascii="Times New Roman" w:hAnsi="Times New Roman"/>
          <w:sz w:val="24"/>
          <w:szCs w:val="24"/>
        </w:rPr>
        <w:t>в соответствии с технологическими инструкциями</w:t>
      </w:r>
      <w:r>
        <w:rPr>
          <w:rFonts w:ascii="Times New Roman" w:hAnsi="Times New Roman"/>
          <w:sz w:val="24"/>
          <w:szCs w:val="24"/>
        </w:rPr>
        <w:t xml:space="preserve">» </w:t>
      </w:r>
      <w:r>
        <w:rPr>
          <w:rFonts w:ascii="Times New Roman" w:hAnsi="Times New Roman"/>
          <w:sz w:val="24"/>
          <w:szCs w:val="24"/>
        </w:rPr>
        <w:br/>
      </w:r>
      <w:r w:rsidRPr="0064701F">
        <w:rPr>
          <w:rFonts w:ascii="Times New Roman" w:hAnsi="Times New Roman"/>
          <w:sz w:val="24"/>
          <w:szCs w:val="24"/>
        </w:rPr>
        <w:t>и соответствующие ему общие компетенции и профессиональные компетенции:</w:t>
      </w:r>
    </w:p>
    <w:p w:rsidR="00E256C2" w:rsidRPr="0064701F" w:rsidRDefault="00E256C2" w:rsidP="00E256C2">
      <w:pPr>
        <w:suppressAutoHyphens/>
        <w:spacing w:before="120" w:after="120"/>
        <w:ind w:firstLine="709"/>
        <w:jc w:val="both"/>
        <w:rPr>
          <w:rFonts w:ascii="Times New Roman" w:hAnsi="Times New Roman"/>
          <w:sz w:val="24"/>
          <w:szCs w:val="24"/>
        </w:rPr>
      </w:pPr>
      <w:r w:rsidRPr="0064701F">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E256C2" w:rsidRPr="00F10F9B"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jc w:val="center"/>
              <w:rPr>
                <w:rFonts w:ascii="Times New Roman" w:hAnsi="Times New Roman"/>
                <w:b/>
                <w:sz w:val="24"/>
              </w:rPr>
            </w:pPr>
            <w:r w:rsidRPr="00F10F9B">
              <w:rPr>
                <w:rFonts w:ascii="Times New Roman" w:hAnsi="Times New Roman"/>
                <w:b/>
                <w:sz w:val="24"/>
              </w:rPr>
              <w:t>Код</w:t>
            </w:r>
          </w:p>
        </w:tc>
        <w:tc>
          <w:tcPr>
            <w:tcW w:w="8518"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center"/>
              <w:outlineLvl w:val="1"/>
              <w:rPr>
                <w:rFonts w:ascii="Times New Roman" w:hAnsi="Times New Roman"/>
                <w:b/>
                <w:bCs/>
                <w:iCs/>
                <w:sz w:val="24"/>
                <w:szCs w:val="24"/>
              </w:rPr>
            </w:pPr>
            <w:bookmarkStart w:id="137" w:name="_Toc95514658"/>
            <w:r w:rsidRPr="00F10F9B">
              <w:rPr>
                <w:rFonts w:ascii="Times New Roman" w:hAnsi="Times New Roman"/>
                <w:b/>
                <w:bCs/>
                <w:iCs/>
                <w:sz w:val="24"/>
                <w:szCs w:val="24"/>
              </w:rPr>
              <w:t>Наименование общих компетенций</w:t>
            </w:r>
            <w:bookmarkEnd w:id="137"/>
          </w:p>
        </w:tc>
      </w:tr>
      <w:tr w:rsidR="00E256C2" w:rsidRPr="0064701F" w:rsidTr="009C4D86">
        <w:trPr>
          <w:trHeight w:val="70"/>
        </w:trPr>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01</w:t>
            </w:r>
          </w:p>
        </w:tc>
        <w:tc>
          <w:tcPr>
            <w:tcW w:w="8518" w:type="dxa"/>
            <w:tcBorders>
              <w:top w:val="single" w:sz="4" w:space="0" w:color="auto"/>
              <w:left w:val="single" w:sz="4" w:space="0" w:color="auto"/>
              <w:bottom w:val="single" w:sz="4" w:space="0" w:color="auto"/>
              <w:right w:val="single" w:sz="4" w:space="0" w:color="auto"/>
            </w:tcBorders>
            <w:hideMark/>
          </w:tcPr>
          <w:p w:rsidR="00E256C2" w:rsidRPr="0064701F" w:rsidRDefault="00E256C2" w:rsidP="009C4D86">
            <w:pPr>
              <w:keepNext/>
              <w:suppressAutoHyphens/>
              <w:spacing w:after="0" w:line="240" w:lineRule="auto"/>
              <w:jc w:val="both"/>
              <w:outlineLvl w:val="1"/>
              <w:rPr>
                <w:rFonts w:ascii="Times New Roman" w:hAnsi="Times New Roman"/>
                <w:bCs/>
                <w:sz w:val="24"/>
                <w:szCs w:val="24"/>
              </w:rPr>
            </w:pPr>
            <w:bookmarkStart w:id="138" w:name="_Toc95514659"/>
            <w:r w:rsidRPr="0064701F">
              <w:rPr>
                <w:rFonts w:ascii="Times New Roman" w:hAnsi="Times New Roman"/>
                <w:bCs/>
                <w:sz w:val="24"/>
                <w:szCs w:val="24"/>
              </w:rPr>
              <w:t xml:space="preserve">Выбирать </w:t>
            </w:r>
            <w:r>
              <w:rPr>
                <w:rFonts w:ascii="Times New Roman" w:hAnsi="Times New Roman"/>
                <w:bCs/>
                <w:sz w:val="24"/>
                <w:szCs w:val="24"/>
              </w:rPr>
              <w:t>спо</w:t>
            </w:r>
            <w:r w:rsidRPr="0064701F">
              <w:rPr>
                <w:rFonts w:ascii="Times New Roman" w:hAnsi="Times New Roman"/>
                <w:bCs/>
                <w:sz w:val="24"/>
                <w:szCs w:val="24"/>
              </w:rPr>
              <w:t>собы решения задач профессиональной деятельности применительно к различным контекстам</w:t>
            </w:r>
            <w:bookmarkEnd w:id="138"/>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02</w:t>
            </w:r>
          </w:p>
        </w:tc>
        <w:tc>
          <w:tcPr>
            <w:tcW w:w="8518" w:type="dxa"/>
            <w:tcBorders>
              <w:top w:val="single" w:sz="4" w:space="0" w:color="auto"/>
              <w:left w:val="single" w:sz="4" w:space="0" w:color="auto"/>
              <w:bottom w:val="single" w:sz="4" w:space="0" w:color="auto"/>
              <w:right w:val="single" w:sz="4" w:space="0" w:color="auto"/>
            </w:tcBorders>
            <w:hideMark/>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39" w:name="_Toc95514660"/>
            <w:r w:rsidRPr="0064701F">
              <w:rPr>
                <w:rFonts w:ascii="Times New Roman" w:hAnsi="Times New Roman"/>
                <w:bCs/>
                <w:iCs/>
                <w:sz w:val="24"/>
                <w:szCs w:val="24"/>
              </w:rPr>
              <w:t>И</w:t>
            </w:r>
            <w:r>
              <w:rPr>
                <w:rFonts w:ascii="Times New Roman" w:hAnsi="Times New Roman"/>
                <w:bCs/>
                <w:iCs/>
                <w:sz w:val="24"/>
                <w:szCs w:val="24"/>
              </w:rPr>
              <w:t>спо</w:t>
            </w:r>
            <w:r w:rsidRPr="0064701F">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w:t>
            </w:r>
            <w:r w:rsidRPr="0064701F">
              <w:rPr>
                <w:rFonts w:ascii="Times New Roman" w:hAnsi="Times New Roman"/>
                <w:bCs/>
                <w:iCs/>
                <w:sz w:val="24"/>
                <w:szCs w:val="24"/>
              </w:rPr>
              <w:t>ь</w:t>
            </w:r>
            <w:r w:rsidRPr="0064701F">
              <w:rPr>
                <w:rFonts w:ascii="Times New Roman" w:hAnsi="Times New Roman"/>
                <w:bCs/>
                <w:iCs/>
                <w:sz w:val="24"/>
                <w:szCs w:val="24"/>
              </w:rPr>
              <w:t>ной деятельности</w:t>
            </w:r>
            <w:bookmarkEnd w:id="139"/>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03</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0" w:name="_Toc95514661"/>
            <w:r w:rsidRPr="0064701F">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64701F">
              <w:rPr>
                <w:rFonts w:ascii="Times New Roman" w:hAnsi="Times New Roman"/>
                <w:bCs/>
                <w:iCs/>
                <w:sz w:val="24"/>
                <w:szCs w:val="24"/>
              </w:rPr>
              <w:t xml:space="preserve">льзовать знания по </w:t>
            </w:r>
            <w:r>
              <w:rPr>
                <w:rFonts w:ascii="Times New Roman" w:hAnsi="Times New Roman"/>
                <w:bCs/>
                <w:iCs/>
                <w:sz w:val="24"/>
                <w:szCs w:val="24"/>
              </w:rPr>
              <w:t xml:space="preserve">правовой и </w:t>
            </w:r>
            <w:r w:rsidRPr="0064701F">
              <w:rPr>
                <w:rFonts w:ascii="Times New Roman" w:hAnsi="Times New Roman"/>
                <w:bCs/>
                <w:iCs/>
                <w:sz w:val="24"/>
                <w:szCs w:val="24"/>
              </w:rPr>
              <w:t>финансовой грамотности в различных жизненных ситу</w:t>
            </w:r>
            <w:r w:rsidRPr="0064701F">
              <w:rPr>
                <w:rFonts w:ascii="Times New Roman" w:hAnsi="Times New Roman"/>
                <w:bCs/>
                <w:iCs/>
                <w:sz w:val="24"/>
                <w:szCs w:val="24"/>
              </w:rPr>
              <w:t>а</w:t>
            </w:r>
            <w:r w:rsidRPr="0064701F">
              <w:rPr>
                <w:rFonts w:ascii="Times New Roman" w:hAnsi="Times New Roman"/>
                <w:bCs/>
                <w:iCs/>
                <w:sz w:val="24"/>
                <w:szCs w:val="24"/>
              </w:rPr>
              <w:t>циях.</w:t>
            </w:r>
            <w:bookmarkEnd w:id="140"/>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04</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1" w:name="_Toc95514662"/>
            <w:r w:rsidRPr="0064701F">
              <w:rPr>
                <w:rFonts w:ascii="Times New Roman" w:hAnsi="Times New Roman"/>
                <w:bCs/>
                <w:iCs/>
                <w:sz w:val="24"/>
                <w:szCs w:val="24"/>
              </w:rPr>
              <w:t>Эффективно взаимодействовать и работать в коллективе и команде.</w:t>
            </w:r>
            <w:bookmarkEnd w:id="141"/>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05</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2" w:name="_Toc95514663"/>
            <w:r w:rsidRPr="0064701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42"/>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06</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3" w:name="_Toc95514664"/>
            <w:r w:rsidRPr="0064701F">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bCs/>
                <w:iCs/>
                <w:sz w:val="24"/>
                <w:szCs w:val="24"/>
              </w:rPr>
              <w:t xml:space="preserve">российских духовно-нравственных </w:t>
            </w:r>
            <w:r w:rsidRPr="0064701F">
              <w:rPr>
                <w:rFonts w:ascii="Times New Roman" w:hAnsi="Times New Roman"/>
                <w:bCs/>
                <w:iCs/>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bookmarkEnd w:id="143"/>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07</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4" w:name="_Toc95514665"/>
            <w:r w:rsidRPr="0064701F">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w:t>
            </w:r>
            <w:r w:rsidRPr="0064701F">
              <w:rPr>
                <w:rFonts w:ascii="Times New Roman" w:hAnsi="Times New Roman"/>
                <w:bCs/>
                <w:iCs/>
                <w:sz w:val="24"/>
                <w:szCs w:val="24"/>
              </w:rPr>
              <w:t>ф</w:t>
            </w:r>
            <w:r w:rsidRPr="0064701F">
              <w:rPr>
                <w:rFonts w:ascii="Times New Roman" w:hAnsi="Times New Roman"/>
                <w:bCs/>
                <w:iCs/>
                <w:sz w:val="24"/>
                <w:szCs w:val="24"/>
              </w:rPr>
              <w:t>фективно действовать в чрезвычайных ситуациях</w:t>
            </w:r>
            <w:bookmarkEnd w:id="144"/>
          </w:p>
        </w:tc>
      </w:tr>
      <w:tr w:rsidR="00E256C2" w:rsidRPr="0064701F"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09</w:t>
            </w:r>
          </w:p>
        </w:tc>
        <w:tc>
          <w:tcPr>
            <w:tcW w:w="8518"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iCs/>
                <w:sz w:val="24"/>
                <w:szCs w:val="24"/>
              </w:rPr>
            </w:pPr>
            <w:bookmarkStart w:id="145" w:name="_Toc95514666"/>
            <w:r w:rsidRPr="0064701F">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145"/>
          </w:p>
        </w:tc>
      </w:tr>
    </w:tbl>
    <w:p w:rsidR="00E256C2" w:rsidRPr="00F10F9B" w:rsidRDefault="00E256C2" w:rsidP="00E256C2">
      <w:pPr>
        <w:suppressAutoHyphens/>
      </w:pPr>
    </w:p>
    <w:p w:rsidR="00E256C2" w:rsidRPr="00F10F9B" w:rsidRDefault="00E256C2" w:rsidP="00E256C2">
      <w:pPr>
        <w:suppressAutoHyphens/>
        <w:spacing w:before="120" w:after="120" w:line="240" w:lineRule="auto"/>
        <w:ind w:firstLine="709"/>
        <w:jc w:val="both"/>
        <w:rPr>
          <w:rFonts w:ascii="Times New Roman" w:hAnsi="Times New Roman"/>
          <w:sz w:val="24"/>
          <w:szCs w:val="24"/>
        </w:rPr>
      </w:pPr>
      <w:r w:rsidRPr="00F10F9B">
        <w:rPr>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E256C2" w:rsidRPr="00F10F9B"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jc w:val="center"/>
              <w:rPr>
                <w:rFonts w:ascii="Times New Roman" w:hAnsi="Times New Roman"/>
                <w:b/>
                <w:sz w:val="24"/>
              </w:rPr>
            </w:pPr>
            <w:r w:rsidRPr="00F10F9B">
              <w:rPr>
                <w:rFonts w:ascii="Times New Roman" w:hAnsi="Times New Roman"/>
                <w:b/>
                <w:sz w:val="24"/>
              </w:rPr>
              <w:t>Код</w:t>
            </w:r>
          </w:p>
        </w:tc>
        <w:tc>
          <w:tcPr>
            <w:tcW w:w="8753"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center"/>
              <w:outlineLvl w:val="1"/>
              <w:rPr>
                <w:rFonts w:ascii="Times New Roman" w:hAnsi="Times New Roman"/>
                <w:b/>
                <w:bCs/>
                <w:iCs/>
                <w:sz w:val="24"/>
                <w:szCs w:val="24"/>
              </w:rPr>
            </w:pPr>
            <w:bookmarkStart w:id="146" w:name="_Toc95514667"/>
            <w:r w:rsidRPr="00F10F9B">
              <w:rPr>
                <w:rFonts w:ascii="Times New Roman" w:hAnsi="Times New Roman"/>
                <w:b/>
                <w:bCs/>
                <w:iCs/>
                <w:sz w:val="24"/>
                <w:szCs w:val="24"/>
              </w:rPr>
              <w:t>Наименование видов деятельности и профессиональных компетенций</w:t>
            </w:r>
            <w:bookmarkEnd w:id="146"/>
          </w:p>
        </w:tc>
      </w:tr>
      <w:tr w:rsidR="00E256C2"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rPr>
                <w:rFonts w:ascii="Times New Roman" w:hAnsi="Times New Roman"/>
                <w:sz w:val="24"/>
              </w:rPr>
            </w:pPr>
            <w:r w:rsidRPr="00F10F9B">
              <w:rPr>
                <w:rFonts w:ascii="Times New Roman" w:hAnsi="Times New Roman"/>
                <w:sz w:val="24"/>
              </w:rPr>
              <w:t xml:space="preserve">ВД </w:t>
            </w:r>
            <w:r>
              <w:rPr>
                <w:rFonts w:ascii="Times New Roman" w:hAnsi="Times New Roman"/>
                <w:sz w:val="24"/>
              </w:rPr>
              <w:t>2</w:t>
            </w:r>
          </w:p>
        </w:tc>
        <w:tc>
          <w:tcPr>
            <w:tcW w:w="8753" w:type="dxa"/>
            <w:tcBorders>
              <w:top w:val="single" w:sz="4" w:space="0" w:color="auto"/>
              <w:left w:val="single" w:sz="4" w:space="0" w:color="auto"/>
              <w:bottom w:val="single" w:sz="4" w:space="0" w:color="auto"/>
              <w:right w:val="single" w:sz="4" w:space="0" w:color="auto"/>
            </w:tcBorders>
            <w:hideMark/>
          </w:tcPr>
          <w:p w:rsidR="00E256C2" w:rsidRPr="0064701F" w:rsidRDefault="00E256C2" w:rsidP="009C17FB">
            <w:pPr>
              <w:keepNext/>
              <w:suppressAutoHyphens/>
              <w:spacing w:after="0" w:line="240" w:lineRule="auto"/>
              <w:jc w:val="both"/>
              <w:outlineLvl w:val="1"/>
              <w:rPr>
                <w:rFonts w:ascii="Times New Roman" w:hAnsi="Times New Roman"/>
                <w:bCs/>
                <w:i/>
                <w:sz w:val="24"/>
                <w:szCs w:val="24"/>
              </w:rPr>
            </w:pPr>
            <w:bookmarkStart w:id="147" w:name="_Toc95514668"/>
            <w:r w:rsidRPr="0064701F">
              <w:rPr>
                <w:rFonts w:ascii="Times New Roman" w:hAnsi="Times New Roman"/>
                <w:bCs/>
                <w:iCs/>
                <w:sz w:val="24"/>
                <w:szCs w:val="24"/>
                <w:lang w:val="x-none" w:eastAsia="x-none"/>
              </w:rPr>
              <w:t>Выполнение технологических операций производства</w:t>
            </w:r>
            <w:r w:rsidRPr="0064701F">
              <w:rPr>
                <w:rFonts w:ascii="Times New Roman" w:hAnsi="Times New Roman"/>
                <w:bCs/>
                <w:iCs/>
                <w:sz w:val="24"/>
                <w:szCs w:val="24"/>
                <w:lang w:eastAsia="x-none"/>
              </w:rPr>
              <w:t xml:space="preserve"> </w:t>
            </w:r>
            <w:r w:rsidRPr="0064701F">
              <w:rPr>
                <w:rFonts w:ascii="Times New Roman" w:hAnsi="Times New Roman"/>
                <w:bCs/>
                <w:iCs/>
                <w:sz w:val="24"/>
                <w:szCs w:val="24"/>
                <w:lang w:val="x-none" w:eastAsia="x-none"/>
              </w:rPr>
              <w:t xml:space="preserve">консервов и </w:t>
            </w:r>
            <w:proofErr w:type="spellStart"/>
            <w:r w:rsidRPr="0064701F">
              <w:rPr>
                <w:rFonts w:ascii="Times New Roman" w:hAnsi="Times New Roman"/>
                <w:bCs/>
                <w:iCs/>
                <w:sz w:val="24"/>
                <w:szCs w:val="24"/>
                <w:lang w:val="x-none" w:eastAsia="x-none"/>
              </w:rPr>
              <w:t>пищеконцентратов</w:t>
            </w:r>
            <w:proofErr w:type="spellEnd"/>
            <w:r w:rsidRPr="0064701F">
              <w:rPr>
                <w:rFonts w:ascii="Times New Roman" w:hAnsi="Times New Roman"/>
                <w:bCs/>
                <w:iCs/>
                <w:sz w:val="24"/>
                <w:szCs w:val="24"/>
                <w:lang w:val="x-none" w:eastAsia="x-none"/>
              </w:rPr>
              <w:t xml:space="preserve"> в соответствии с технологическими инструкциями</w:t>
            </w:r>
            <w:bookmarkEnd w:id="147"/>
            <w:r w:rsidRPr="0064701F">
              <w:rPr>
                <w:rFonts w:ascii="Times New Roman" w:hAnsi="Times New Roman"/>
                <w:bCs/>
                <w:iCs/>
                <w:sz w:val="24"/>
                <w:szCs w:val="24"/>
                <w:lang w:val="x-none" w:eastAsia="x-none"/>
              </w:rPr>
              <w:t xml:space="preserve"> </w:t>
            </w:r>
          </w:p>
        </w:tc>
      </w:tr>
      <w:tr w:rsidR="00E256C2" w:rsidRPr="0064701F"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.1</w:t>
            </w:r>
          </w:p>
        </w:tc>
        <w:tc>
          <w:tcPr>
            <w:tcW w:w="8753" w:type="dxa"/>
            <w:tcBorders>
              <w:top w:val="single" w:sz="4" w:space="0" w:color="auto"/>
              <w:left w:val="single" w:sz="4" w:space="0" w:color="auto"/>
              <w:bottom w:val="single" w:sz="4" w:space="0" w:color="auto"/>
              <w:right w:val="single" w:sz="4" w:space="0" w:color="auto"/>
            </w:tcBorders>
          </w:tcPr>
          <w:p w:rsidR="00E256C2" w:rsidRPr="0064701F" w:rsidRDefault="00E256C2" w:rsidP="009C17FB">
            <w:pPr>
              <w:keepNext/>
              <w:suppressAutoHyphens/>
              <w:spacing w:after="0" w:line="240" w:lineRule="auto"/>
              <w:jc w:val="both"/>
              <w:outlineLvl w:val="1"/>
              <w:rPr>
                <w:rFonts w:ascii="Times New Roman" w:hAnsi="Times New Roman"/>
                <w:bCs/>
                <w:sz w:val="24"/>
                <w:szCs w:val="24"/>
              </w:rPr>
            </w:pPr>
            <w:bookmarkStart w:id="148" w:name="_Toc95514669"/>
            <w:r w:rsidRPr="0064701F">
              <w:rPr>
                <w:rFonts w:ascii="Times New Roman" w:hAnsi="Times New Roman"/>
                <w:bCs/>
                <w:sz w:val="24"/>
                <w:szCs w:val="24"/>
              </w:rPr>
              <w:t xml:space="preserve">Регулировать параметры и режимы технологических операций </w:t>
            </w:r>
            <w:r w:rsidRPr="0064701F">
              <w:rPr>
                <w:rFonts w:ascii="Times New Roman" w:hAnsi="Times New Roman"/>
                <w:bCs/>
                <w:iCs/>
                <w:sz w:val="24"/>
                <w:szCs w:val="24"/>
                <w:lang w:val="x-none" w:eastAsia="x-none"/>
              </w:rPr>
              <w:t>производства</w:t>
            </w:r>
            <w:r w:rsidRPr="0064701F">
              <w:rPr>
                <w:rFonts w:ascii="Times New Roman" w:hAnsi="Times New Roman"/>
                <w:bCs/>
                <w:iCs/>
                <w:sz w:val="24"/>
                <w:szCs w:val="24"/>
                <w:lang w:eastAsia="x-none"/>
              </w:rPr>
              <w:t xml:space="preserve"> </w:t>
            </w:r>
            <w:r w:rsidRPr="0064701F">
              <w:rPr>
                <w:rFonts w:ascii="Times New Roman" w:hAnsi="Times New Roman"/>
                <w:bCs/>
                <w:iCs/>
                <w:sz w:val="24"/>
                <w:szCs w:val="24"/>
                <w:lang w:val="x-none" w:eastAsia="x-none"/>
              </w:rPr>
              <w:t xml:space="preserve">консервов и </w:t>
            </w:r>
            <w:proofErr w:type="spellStart"/>
            <w:r w:rsidRPr="0064701F">
              <w:rPr>
                <w:rFonts w:ascii="Times New Roman" w:hAnsi="Times New Roman"/>
                <w:bCs/>
                <w:iCs/>
                <w:sz w:val="24"/>
                <w:szCs w:val="24"/>
                <w:lang w:val="x-none" w:eastAsia="x-none"/>
              </w:rPr>
              <w:t>пищеконцентратов</w:t>
            </w:r>
            <w:proofErr w:type="spellEnd"/>
            <w:r w:rsidRPr="0064701F">
              <w:rPr>
                <w:rFonts w:ascii="Times New Roman" w:hAnsi="Times New Roman"/>
                <w:bCs/>
                <w:iCs/>
                <w:sz w:val="24"/>
                <w:szCs w:val="24"/>
                <w:lang w:val="x-none" w:eastAsia="x-none"/>
              </w:rPr>
              <w:t xml:space="preserve"> </w:t>
            </w:r>
            <w:r w:rsidRPr="0064701F">
              <w:rPr>
                <w:rFonts w:ascii="Times New Roman" w:hAnsi="Times New Roman"/>
                <w:bCs/>
                <w:sz w:val="24"/>
                <w:szCs w:val="24"/>
              </w:rPr>
              <w:t>в соответствии с технологическими инструкциями, техническое обслуживание оборудования на автоматизированных технолог</w:t>
            </w:r>
            <w:r w:rsidRPr="0064701F">
              <w:rPr>
                <w:rFonts w:ascii="Times New Roman" w:hAnsi="Times New Roman"/>
                <w:bCs/>
                <w:sz w:val="24"/>
                <w:szCs w:val="24"/>
              </w:rPr>
              <w:t>и</w:t>
            </w:r>
            <w:r w:rsidRPr="0064701F">
              <w:rPr>
                <w:rFonts w:ascii="Times New Roman" w:hAnsi="Times New Roman"/>
                <w:bCs/>
                <w:sz w:val="24"/>
                <w:szCs w:val="24"/>
              </w:rPr>
              <w:t>ческих линиях</w:t>
            </w:r>
            <w:bookmarkEnd w:id="148"/>
          </w:p>
        </w:tc>
      </w:tr>
      <w:tr w:rsidR="00E256C2" w:rsidRPr="0064701F"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.2</w:t>
            </w:r>
          </w:p>
        </w:tc>
        <w:tc>
          <w:tcPr>
            <w:tcW w:w="8753"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suppressAutoHyphens/>
              <w:spacing w:after="0"/>
              <w:rPr>
                <w:rFonts w:ascii="Times New Roman" w:hAnsi="Times New Roman"/>
                <w:bCs/>
                <w:sz w:val="24"/>
                <w:szCs w:val="24"/>
              </w:rPr>
            </w:pPr>
            <w:r w:rsidRPr="0064701F">
              <w:rPr>
                <w:rFonts w:ascii="Times New Roman" w:hAnsi="Times New Roman"/>
                <w:bCs/>
                <w:sz w:val="24"/>
                <w:szCs w:val="24"/>
              </w:rPr>
              <w:t xml:space="preserve">Проводить технические наблюдения за ходом технологического процесса </w:t>
            </w:r>
            <w:r w:rsidRPr="0064701F">
              <w:rPr>
                <w:rFonts w:ascii="Times New Roman" w:hAnsi="Times New Roman"/>
                <w:sz w:val="24"/>
                <w:szCs w:val="24"/>
              </w:rPr>
              <w:lastRenderedPageBreak/>
              <w:t>производства консервов и пище</w:t>
            </w:r>
            <w:r>
              <w:rPr>
                <w:rFonts w:ascii="Times New Roman" w:hAnsi="Times New Roman"/>
                <w:sz w:val="24"/>
                <w:szCs w:val="24"/>
              </w:rPr>
              <w:t xml:space="preserve"> </w:t>
            </w:r>
            <w:r w:rsidRPr="0064701F">
              <w:rPr>
                <w:rFonts w:ascii="Times New Roman" w:hAnsi="Times New Roman"/>
                <w:sz w:val="24"/>
                <w:szCs w:val="24"/>
              </w:rPr>
              <w:t xml:space="preserve">концентратов </w:t>
            </w:r>
            <w:r w:rsidRPr="0064701F">
              <w:rPr>
                <w:rFonts w:ascii="Times New Roman" w:hAnsi="Times New Roman"/>
                <w:bCs/>
                <w:sz w:val="24"/>
                <w:szCs w:val="24"/>
              </w:rPr>
              <w:t>с внесением полученных результатов в журналы ведения технологических процессов производства</w:t>
            </w:r>
          </w:p>
        </w:tc>
      </w:tr>
      <w:tr w:rsidR="00E256C2" w:rsidRPr="0064701F"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rPr>
                <w:rFonts w:ascii="Times New Roman" w:hAnsi="Times New Roman"/>
                <w:sz w:val="24"/>
              </w:rPr>
            </w:pPr>
            <w:r w:rsidRPr="00F10F9B">
              <w:rPr>
                <w:rFonts w:ascii="Times New Roman" w:hAnsi="Times New Roman"/>
                <w:sz w:val="24"/>
              </w:rPr>
              <w:lastRenderedPageBreak/>
              <w:t xml:space="preserve">ПК </w:t>
            </w:r>
            <w:r>
              <w:rPr>
                <w:rFonts w:ascii="Times New Roman" w:hAnsi="Times New Roman"/>
                <w:sz w:val="24"/>
              </w:rPr>
              <w:t>2</w:t>
            </w:r>
            <w:r w:rsidRPr="00F10F9B">
              <w:rPr>
                <w:rFonts w:ascii="Times New Roman" w:hAnsi="Times New Roman"/>
                <w:sz w:val="24"/>
              </w:rPr>
              <w:t>.3</w:t>
            </w:r>
          </w:p>
        </w:tc>
        <w:tc>
          <w:tcPr>
            <w:tcW w:w="8753"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sz w:val="24"/>
                <w:szCs w:val="24"/>
              </w:rPr>
            </w:pPr>
            <w:bookmarkStart w:id="149" w:name="_Toc95514670"/>
            <w:r w:rsidRPr="0064701F">
              <w:rPr>
                <w:rFonts w:ascii="Times New Roman" w:hAnsi="Times New Roman"/>
                <w:bCs/>
                <w:sz w:val="24"/>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w:t>
            </w:r>
            <w:r w:rsidRPr="0064701F">
              <w:rPr>
                <w:rFonts w:ascii="Times New Roman" w:hAnsi="Times New Roman"/>
                <w:bCs/>
                <w:iCs/>
                <w:sz w:val="24"/>
                <w:szCs w:val="24"/>
                <w:lang w:val="x-none" w:eastAsia="x-none"/>
              </w:rPr>
              <w:t xml:space="preserve"> производства</w:t>
            </w:r>
            <w:r w:rsidRPr="0064701F">
              <w:rPr>
                <w:rFonts w:ascii="Times New Roman" w:hAnsi="Times New Roman"/>
                <w:bCs/>
                <w:iCs/>
                <w:sz w:val="24"/>
                <w:szCs w:val="24"/>
                <w:lang w:eastAsia="x-none"/>
              </w:rPr>
              <w:t xml:space="preserve"> </w:t>
            </w:r>
            <w:r w:rsidRPr="0064701F">
              <w:rPr>
                <w:rFonts w:ascii="Times New Roman" w:hAnsi="Times New Roman"/>
                <w:bCs/>
                <w:iCs/>
                <w:sz w:val="24"/>
                <w:szCs w:val="24"/>
                <w:lang w:val="x-none" w:eastAsia="x-none"/>
              </w:rPr>
              <w:t>консервов и пище</w:t>
            </w:r>
            <w:r>
              <w:rPr>
                <w:rFonts w:ascii="Times New Roman" w:hAnsi="Times New Roman"/>
                <w:bCs/>
                <w:iCs/>
                <w:sz w:val="24"/>
                <w:szCs w:val="24"/>
                <w:lang w:eastAsia="x-none"/>
              </w:rPr>
              <w:t xml:space="preserve"> </w:t>
            </w:r>
            <w:r w:rsidRPr="0064701F">
              <w:rPr>
                <w:rFonts w:ascii="Times New Roman" w:hAnsi="Times New Roman"/>
                <w:bCs/>
                <w:iCs/>
                <w:sz w:val="24"/>
                <w:szCs w:val="24"/>
                <w:lang w:val="x-none" w:eastAsia="x-none"/>
              </w:rPr>
              <w:t>концентратов, безалкогольных напитков</w:t>
            </w:r>
            <w:r w:rsidRPr="0064701F">
              <w:rPr>
                <w:rFonts w:ascii="Times New Roman" w:hAnsi="Times New Roman"/>
                <w:bCs/>
                <w:sz w:val="24"/>
                <w:szCs w:val="24"/>
              </w:rPr>
              <w:t xml:space="preserve"> на автоматизированных технологических линиях в соответствии с технологическими и</w:t>
            </w:r>
            <w:r w:rsidRPr="0064701F">
              <w:rPr>
                <w:rFonts w:ascii="Times New Roman" w:hAnsi="Times New Roman"/>
                <w:bCs/>
                <w:sz w:val="24"/>
                <w:szCs w:val="24"/>
              </w:rPr>
              <w:t>н</w:t>
            </w:r>
            <w:r w:rsidRPr="0064701F">
              <w:rPr>
                <w:rFonts w:ascii="Times New Roman" w:hAnsi="Times New Roman"/>
                <w:bCs/>
                <w:sz w:val="24"/>
                <w:szCs w:val="24"/>
              </w:rPr>
              <w:t>струкциями</w:t>
            </w:r>
            <w:bookmarkEnd w:id="149"/>
          </w:p>
        </w:tc>
      </w:tr>
      <w:tr w:rsidR="00E256C2" w:rsidRPr="0064701F"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.4</w:t>
            </w:r>
          </w:p>
        </w:tc>
        <w:tc>
          <w:tcPr>
            <w:tcW w:w="8753" w:type="dxa"/>
            <w:tcBorders>
              <w:top w:val="single" w:sz="4" w:space="0" w:color="auto"/>
              <w:left w:val="single" w:sz="4" w:space="0" w:color="auto"/>
              <w:bottom w:val="single" w:sz="4" w:space="0" w:color="auto"/>
              <w:right w:val="single" w:sz="4" w:space="0" w:color="auto"/>
            </w:tcBorders>
          </w:tcPr>
          <w:p w:rsidR="00E256C2" w:rsidRPr="0064701F" w:rsidRDefault="00E256C2" w:rsidP="009C4D86">
            <w:pPr>
              <w:keepNext/>
              <w:suppressAutoHyphens/>
              <w:spacing w:after="0" w:line="240" w:lineRule="auto"/>
              <w:jc w:val="both"/>
              <w:outlineLvl w:val="1"/>
              <w:rPr>
                <w:rFonts w:ascii="Times New Roman" w:hAnsi="Times New Roman"/>
                <w:bCs/>
                <w:sz w:val="24"/>
                <w:szCs w:val="24"/>
              </w:rPr>
            </w:pPr>
            <w:bookmarkStart w:id="150" w:name="_Toc95514671"/>
            <w:r w:rsidRPr="0064701F">
              <w:rPr>
                <w:rFonts w:ascii="Times New Roman" w:hAnsi="Times New Roman"/>
                <w:bCs/>
                <w:sz w:val="24"/>
                <w:szCs w:val="24"/>
              </w:rPr>
              <w:t>Упаковывать и маркировать готовую продукцию</w:t>
            </w:r>
            <w:r>
              <w:rPr>
                <w:rFonts w:ascii="Times New Roman" w:hAnsi="Times New Roman"/>
                <w:bCs/>
                <w:sz w:val="24"/>
                <w:szCs w:val="24"/>
              </w:rPr>
              <w:t xml:space="preserve"> </w:t>
            </w:r>
            <w:r w:rsidRPr="0064701F">
              <w:rPr>
                <w:rFonts w:ascii="Times New Roman" w:hAnsi="Times New Roman"/>
                <w:bCs/>
                <w:sz w:val="24"/>
                <w:szCs w:val="24"/>
              </w:rPr>
              <w:t>на специальном технологическом оборудовании</w:t>
            </w:r>
            <w:bookmarkEnd w:id="150"/>
          </w:p>
        </w:tc>
      </w:tr>
    </w:tbl>
    <w:p w:rsidR="00E256C2" w:rsidRPr="0064701F" w:rsidRDefault="00E256C2" w:rsidP="00E256C2">
      <w:pPr>
        <w:suppressAutoHyphens/>
        <w:spacing w:after="0" w:line="240" w:lineRule="auto"/>
        <w:ind w:firstLine="709"/>
        <w:rPr>
          <w:rFonts w:ascii="Times New Roman" w:hAnsi="Times New Roman"/>
          <w:bCs/>
          <w:sz w:val="24"/>
          <w:szCs w:val="24"/>
        </w:rPr>
      </w:pPr>
    </w:p>
    <w:p w:rsidR="00E256C2" w:rsidRPr="0064701F" w:rsidRDefault="00E256C2" w:rsidP="00E256C2">
      <w:pPr>
        <w:suppressAutoHyphens/>
        <w:spacing w:after="0" w:line="240" w:lineRule="auto"/>
        <w:ind w:firstLine="709"/>
        <w:rPr>
          <w:rFonts w:ascii="Times New Roman" w:hAnsi="Times New Roman"/>
          <w:bCs/>
          <w:sz w:val="24"/>
          <w:szCs w:val="24"/>
        </w:rPr>
      </w:pPr>
      <w:r w:rsidRPr="0064701F">
        <w:rPr>
          <w:rFonts w:ascii="Times New Roman" w:hAnsi="Times New Roman"/>
          <w:bCs/>
          <w:sz w:val="24"/>
          <w:szCs w:val="24"/>
        </w:rPr>
        <w:t xml:space="preserve">1.1.3. В результате освоения профессионального модуля </w:t>
      </w:r>
      <w:proofErr w:type="gramStart"/>
      <w:r w:rsidRPr="0064701F">
        <w:rPr>
          <w:rFonts w:ascii="Times New Roman" w:hAnsi="Times New Roman"/>
          <w:bCs/>
          <w:sz w:val="24"/>
          <w:szCs w:val="24"/>
        </w:rPr>
        <w:t>обучающийся</w:t>
      </w:r>
      <w:proofErr w:type="gramEnd"/>
      <w:r w:rsidRPr="0064701F">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63"/>
      </w:tblGrid>
      <w:tr w:rsidR="00E6641D" w:rsidRPr="000921D9" w:rsidTr="00F26755">
        <w:tc>
          <w:tcPr>
            <w:tcW w:w="1526" w:type="dxa"/>
            <w:vMerge w:val="restart"/>
          </w:tcPr>
          <w:p w:rsidR="00E6641D" w:rsidRPr="005827B7" w:rsidRDefault="00E6641D"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Владеть навыками</w:t>
            </w:r>
          </w:p>
        </w:tc>
        <w:tc>
          <w:tcPr>
            <w:tcW w:w="8363" w:type="dxa"/>
          </w:tcPr>
          <w:p w:rsidR="00E6641D" w:rsidRPr="000921D9" w:rsidRDefault="00E6641D" w:rsidP="00F26755">
            <w:pPr>
              <w:suppressAutoHyphens/>
              <w:spacing w:after="0" w:line="240" w:lineRule="auto"/>
              <w:jc w:val="both"/>
              <w:rPr>
                <w:rFonts w:ascii="Times New Roman" w:hAnsi="Times New Roman"/>
                <w:sz w:val="24"/>
                <w:szCs w:val="24"/>
              </w:rPr>
            </w:pPr>
            <w:r w:rsidRPr="00E6641D">
              <w:rPr>
                <w:rFonts w:ascii="Times New Roman" w:hAnsi="Times New Roman"/>
                <w:color w:val="000000"/>
                <w:spacing w:val="3"/>
                <w:sz w:val="24"/>
                <w:szCs w:val="24"/>
              </w:rPr>
              <w:t xml:space="preserve">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консервов и </w:t>
            </w:r>
            <w:proofErr w:type="spellStart"/>
            <w:r w:rsidRPr="00E6641D">
              <w:rPr>
                <w:rFonts w:ascii="Times New Roman" w:hAnsi="Times New Roman"/>
                <w:color w:val="000000"/>
                <w:spacing w:val="3"/>
                <w:sz w:val="24"/>
                <w:szCs w:val="24"/>
              </w:rPr>
              <w:t>пищеконцентратов</w:t>
            </w:r>
            <w:proofErr w:type="spellEnd"/>
            <w:r w:rsidRPr="00E6641D">
              <w:rPr>
                <w:rFonts w:ascii="Times New Roman" w:hAnsi="Times New Roman"/>
                <w:color w:val="000000"/>
                <w:spacing w:val="3"/>
                <w:sz w:val="24"/>
                <w:szCs w:val="24"/>
              </w:rPr>
              <w:t xml:space="preserve"> на автоматизированных технологических линиях в соответствии с технологическими инструкциями</w:t>
            </w:r>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Проведения технических наблюдений за ходом технологического процесса </w:t>
            </w:r>
            <w:r w:rsidR="009C17FB">
              <w:rPr>
                <w:rFonts w:ascii="Times New Roman" w:hAnsi="Times New Roman"/>
                <w:color w:val="000000"/>
                <w:spacing w:val="3"/>
                <w:sz w:val="24"/>
                <w:szCs w:val="24"/>
              </w:rPr>
              <w:t xml:space="preserve">производства </w:t>
            </w:r>
            <w:bookmarkStart w:id="151" w:name="_GoBack"/>
            <w:bookmarkEnd w:id="151"/>
            <w:r w:rsidRPr="00E6641D">
              <w:rPr>
                <w:rFonts w:ascii="Times New Roman" w:hAnsi="Times New Roman"/>
                <w:color w:val="000000"/>
                <w:spacing w:val="3"/>
                <w:sz w:val="24"/>
                <w:szCs w:val="24"/>
              </w:rPr>
              <w:t xml:space="preserve">консервов и </w:t>
            </w:r>
            <w:proofErr w:type="spellStart"/>
            <w:r w:rsidRPr="00E6641D">
              <w:rPr>
                <w:rFonts w:ascii="Times New Roman" w:hAnsi="Times New Roman"/>
                <w:color w:val="000000"/>
                <w:spacing w:val="3"/>
                <w:sz w:val="24"/>
                <w:szCs w:val="24"/>
              </w:rPr>
              <w:t>пищеконцентратов</w:t>
            </w:r>
            <w:proofErr w:type="spellEnd"/>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Мониторинга показателей качества готовой продукции в процессе выполнения технологических операций производства </w:t>
            </w:r>
            <w:r w:rsidRPr="00E6641D">
              <w:rPr>
                <w:rFonts w:ascii="Times New Roman" w:hAnsi="Times New Roman"/>
                <w:color w:val="000000"/>
                <w:spacing w:val="3"/>
                <w:sz w:val="24"/>
                <w:szCs w:val="24"/>
              </w:rPr>
              <w:t xml:space="preserve">консервов и </w:t>
            </w:r>
            <w:proofErr w:type="spellStart"/>
            <w:r w:rsidRPr="00E6641D">
              <w:rPr>
                <w:rFonts w:ascii="Times New Roman" w:hAnsi="Times New Roman"/>
                <w:color w:val="000000"/>
                <w:spacing w:val="3"/>
                <w:sz w:val="24"/>
                <w:szCs w:val="24"/>
              </w:rPr>
              <w:t>пищеконцентратов</w:t>
            </w:r>
            <w:proofErr w:type="spellEnd"/>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Упаковки готовой продукции (</w:t>
            </w:r>
            <w:r w:rsidRPr="00E6641D">
              <w:rPr>
                <w:rFonts w:ascii="Times New Roman" w:hAnsi="Times New Roman"/>
                <w:color w:val="000000"/>
                <w:spacing w:val="3"/>
                <w:sz w:val="24"/>
                <w:szCs w:val="24"/>
              </w:rPr>
              <w:t xml:space="preserve">консервов и </w:t>
            </w:r>
            <w:proofErr w:type="spellStart"/>
            <w:r w:rsidRPr="00E6641D">
              <w:rPr>
                <w:rFonts w:ascii="Times New Roman" w:hAnsi="Times New Roman"/>
                <w:color w:val="000000"/>
                <w:spacing w:val="3"/>
                <w:sz w:val="24"/>
                <w:szCs w:val="24"/>
              </w:rPr>
              <w:t>пищеконцентратов</w:t>
            </w:r>
            <w:proofErr w:type="spellEnd"/>
            <w:r w:rsidRPr="009367DC">
              <w:rPr>
                <w:rFonts w:ascii="Times New Roman" w:hAnsi="Times New Roman"/>
                <w:color w:val="000000"/>
                <w:spacing w:val="3"/>
                <w:sz w:val="24"/>
                <w:szCs w:val="24"/>
              </w:rPr>
              <w:t xml:space="preserve">) в тару на специальном технологическом оборудовании </w:t>
            </w:r>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Маркировки готовой продукции </w:t>
            </w:r>
            <w:r w:rsidRPr="00E6641D">
              <w:rPr>
                <w:rFonts w:ascii="Times New Roman" w:hAnsi="Times New Roman"/>
                <w:color w:val="000000"/>
                <w:spacing w:val="3"/>
                <w:sz w:val="24"/>
                <w:szCs w:val="24"/>
              </w:rPr>
              <w:t xml:space="preserve">консервов и </w:t>
            </w:r>
            <w:proofErr w:type="spellStart"/>
            <w:r w:rsidRPr="00E6641D">
              <w:rPr>
                <w:rFonts w:ascii="Times New Roman" w:hAnsi="Times New Roman"/>
                <w:color w:val="000000"/>
                <w:spacing w:val="3"/>
                <w:sz w:val="24"/>
                <w:szCs w:val="24"/>
              </w:rPr>
              <w:t>пищеконцентратов</w:t>
            </w:r>
            <w:proofErr w:type="spellEnd"/>
            <w:r w:rsidRPr="009367DC">
              <w:rPr>
                <w:rFonts w:ascii="Times New Roman" w:hAnsi="Times New Roman"/>
                <w:color w:val="000000"/>
                <w:spacing w:val="3"/>
                <w:sz w:val="24"/>
                <w:szCs w:val="24"/>
              </w:rPr>
              <w:t xml:space="preserve"> на специальном технологическом оборудовании</w:t>
            </w:r>
          </w:p>
        </w:tc>
      </w:tr>
      <w:tr w:rsidR="00E6641D" w:rsidRPr="000921D9" w:rsidTr="00F26755">
        <w:tc>
          <w:tcPr>
            <w:tcW w:w="1526" w:type="dxa"/>
            <w:vMerge w:val="restart"/>
          </w:tcPr>
          <w:p w:rsidR="00E6641D" w:rsidRPr="005827B7" w:rsidRDefault="00E6641D" w:rsidP="00F26755">
            <w:pPr>
              <w:tabs>
                <w:tab w:val="right" w:pos="1305"/>
              </w:tabs>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Уметь </w:t>
            </w:r>
          </w:p>
        </w:tc>
        <w:tc>
          <w:tcPr>
            <w:tcW w:w="8363" w:type="dxa"/>
          </w:tcPr>
          <w:p w:rsidR="00E6641D" w:rsidRPr="000921D9" w:rsidRDefault="00E6641D" w:rsidP="00F26755">
            <w:pPr>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4"/>
              </w:rPr>
              <w:t xml:space="preserve">подготавливать сырье и расходные материалы к процессу производства </w:t>
            </w:r>
            <w:r w:rsidRPr="00E6641D">
              <w:rPr>
                <w:rFonts w:ascii="Times New Roman" w:hAnsi="Times New Roman"/>
                <w:sz w:val="24"/>
                <w:szCs w:val="24"/>
              </w:rPr>
              <w:t xml:space="preserve">консервов и </w:t>
            </w:r>
            <w:proofErr w:type="spellStart"/>
            <w:r w:rsidRPr="00E6641D">
              <w:rPr>
                <w:rFonts w:ascii="Times New Roman" w:hAnsi="Times New Roman"/>
                <w:sz w:val="24"/>
                <w:szCs w:val="24"/>
              </w:rPr>
              <w:t>пищеконцентратов</w:t>
            </w:r>
            <w:proofErr w:type="spellEnd"/>
            <w:r>
              <w:rPr>
                <w:rFonts w:ascii="Times New Roman" w:hAnsi="Times New Roman"/>
                <w:sz w:val="24"/>
                <w:szCs w:val="24"/>
              </w:rPr>
              <w:t xml:space="preserve"> </w:t>
            </w:r>
            <w:r w:rsidRPr="000921D9">
              <w:rPr>
                <w:rFonts w:ascii="Times New Roman" w:hAnsi="Times New Roman"/>
                <w:sz w:val="24"/>
                <w:szCs w:val="24"/>
              </w:rPr>
              <w:t>в соответствии с</w:t>
            </w:r>
            <w:r>
              <w:rPr>
                <w:rFonts w:ascii="Times New Roman" w:hAnsi="Times New Roman"/>
                <w:sz w:val="24"/>
                <w:szCs w:val="24"/>
              </w:rPr>
              <w:t xml:space="preserve"> технологическими инструкциями</w:t>
            </w:r>
          </w:p>
        </w:tc>
      </w:tr>
      <w:tr w:rsidR="00E6641D" w:rsidRPr="000921D9" w:rsidTr="00F26755">
        <w:tc>
          <w:tcPr>
            <w:tcW w:w="1526" w:type="dxa"/>
            <w:vMerge/>
          </w:tcPr>
          <w:p w:rsidR="00E6641D" w:rsidRPr="005827B7" w:rsidRDefault="00E6641D"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szCs w:val="24"/>
              </w:rPr>
            </w:pPr>
            <w:r w:rsidRPr="000921D9">
              <w:rPr>
                <w:rFonts w:ascii="Times New Roman" w:hAnsi="Times New Roman"/>
                <w:sz w:val="24"/>
              </w:rPr>
              <w:t xml:space="preserve">эксплуатировать оборудование для производства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r w:rsidRPr="000921D9">
              <w:rPr>
                <w:rFonts w:ascii="Times New Roman" w:hAnsi="Times New Roman"/>
                <w:sz w:val="24"/>
              </w:rPr>
              <w:t xml:space="preserve"> на автоматизированных технологических линиях в соответствии с технологическими инструкциями</w:t>
            </w:r>
          </w:p>
        </w:tc>
      </w:tr>
      <w:tr w:rsidR="00E6641D" w:rsidRPr="000921D9" w:rsidTr="00F26755">
        <w:tc>
          <w:tcPr>
            <w:tcW w:w="1526" w:type="dxa"/>
            <w:vMerge/>
          </w:tcPr>
          <w:p w:rsidR="00E6641D" w:rsidRPr="005827B7" w:rsidRDefault="00E6641D"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Поддерживать установленные технологией режимы и режимные параметры оборудования для производства </w:t>
            </w:r>
            <w:r w:rsidRPr="00E6641D">
              <w:rPr>
                <w:rFonts w:ascii="Times New Roman" w:hAnsi="Times New Roman"/>
                <w:sz w:val="24"/>
                <w:szCs w:val="24"/>
              </w:rPr>
              <w:t xml:space="preserve">консервов и </w:t>
            </w:r>
            <w:proofErr w:type="spellStart"/>
            <w:r w:rsidRPr="00E6641D">
              <w:rPr>
                <w:rFonts w:ascii="Times New Roman" w:hAnsi="Times New Roman"/>
                <w:sz w:val="24"/>
                <w:szCs w:val="24"/>
              </w:rPr>
              <w:t>пищеконцентратов</w:t>
            </w:r>
            <w:proofErr w:type="spellEnd"/>
            <w:r>
              <w:rPr>
                <w:rFonts w:ascii="Times New Roman" w:hAnsi="Times New Roman"/>
                <w:sz w:val="24"/>
                <w:szCs w:val="24"/>
              </w:rPr>
              <w:t xml:space="preserve"> </w:t>
            </w:r>
            <w:r w:rsidRPr="005827B7">
              <w:rPr>
                <w:rFonts w:ascii="Times New Roman" w:hAnsi="Times New Roman"/>
                <w:sz w:val="24"/>
                <w:szCs w:val="24"/>
              </w:rPr>
              <w:t>на автоматизированных технологических линиях</w:t>
            </w:r>
          </w:p>
        </w:tc>
      </w:tr>
      <w:tr w:rsidR="00E6641D" w:rsidRPr="000921D9" w:rsidTr="00F26755">
        <w:tc>
          <w:tcPr>
            <w:tcW w:w="1526" w:type="dxa"/>
            <w:vMerge/>
          </w:tcPr>
          <w:p w:rsidR="00E6641D" w:rsidRPr="005827B7" w:rsidRDefault="00E6641D"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Определять готовность изделий, оценивать качество </w:t>
            </w:r>
            <w:r w:rsidRPr="00E6641D">
              <w:rPr>
                <w:rFonts w:ascii="Times New Roman" w:hAnsi="Times New Roman"/>
                <w:sz w:val="24"/>
                <w:szCs w:val="24"/>
              </w:rPr>
              <w:t xml:space="preserve">консервов и </w:t>
            </w:r>
            <w:proofErr w:type="spellStart"/>
            <w:r w:rsidRPr="00E6641D">
              <w:rPr>
                <w:rFonts w:ascii="Times New Roman" w:hAnsi="Times New Roman"/>
                <w:sz w:val="24"/>
                <w:szCs w:val="24"/>
              </w:rPr>
              <w:t>пищеконцентратов</w:t>
            </w:r>
            <w:proofErr w:type="spellEnd"/>
            <w:r w:rsidRPr="005827B7">
              <w:rPr>
                <w:rFonts w:ascii="Times New Roman" w:hAnsi="Times New Roman"/>
                <w:sz w:val="24"/>
                <w:szCs w:val="24"/>
              </w:rPr>
              <w:t xml:space="preserve"> по всем показателям, определять выход готовой продукции</w:t>
            </w:r>
          </w:p>
        </w:tc>
      </w:tr>
      <w:tr w:rsidR="00E6641D" w:rsidRPr="000921D9" w:rsidTr="00F26755">
        <w:tc>
          <w:tcPr>
            <w:tcW w:w="1526" w:type="dxa"/>
            <w:vMerge/>
          </w:tcPr>
          <w:p w:rsidR="00E6641D" w:rsidRPr="005827B7" w:rsidRDefault="00E6641D"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Эксплуатировать оборудование для упаковки и маркировки готовой продукции (</w:t>
            </w:r>
            <w:r w:rsidRPr="00E6641D">
              <w:rPr>
                <w:rFonts w:ascii="Times New Roman" w:hAnsi="Times New Roman"/>
                <w:sz w:val="24"/>
                <w:szCs w:val="24"/>
              </w:rPr>
              <w:t xml:space="preserve">консервов и </w:t>
            </w:r>
            <w:proofErr w:type="spellStart"/>
            <w:r w:rsidRPr="00E6641D">
              <w:rPr>
                <w:rFonts w:ascii="Times New Roman" w:hAnsi="Times New Roman"/>
                <w:sz w:val="24"/>
                <w:szCs w:val="24"/>
              </w:rPr>
              <w:t>пищеконцентратов</w:t>
            </w:r>
            <w:proofErr w:type="spellEnd"/>
            <w:r>
              <w:rPr>
                <w:rFonts w:ascii="Times New Roman" w:hAnsi="Times New Roman"/>
                <w:sz w:val="24"/>
                <w:szCs w:val="24"/>
              </w:rPr>
              <w:t>)</w:t>
            </w:r>
            <w:r w:rsidRPr="009367DC">
              <w:rPr>
                <w:rFonts w:ascii="Times New Roman" w:hAnsi="Times New Roman"/>
                <w:sz w:val="24"/>
                <w:szCs w:val="24"/>
              </w:rPr>
              <w:t xml:space="preserve"> </w:t>
            </w:r>
            <w:r w:rsidRPr="005827B7">
              <w:rPr>
                <w:rFonts w:ascii="Times New Roman" w:hAnsi="Times New Roman"/>
                <w:sz w:val="24"/>
                <w:szCs w:val="24"/>
              </w:rPr>
              <w:t>на специальном технологическом оборудовании</w:t>
            </w:r>
          </w:p>
        </w:tc>
      </w:tr>
      <w:tr w:rsidR="00E6641D" w:rsidRPr="000921D9" w:rsidTr="00F26755">
        <w:tc>
          <w:tcPr>
            <w:tcW w:w="1526" w:type="dxa"/>
            <w:vMerge w:val="restart"/>
          </w:tcPr>
          <w:p w:rsidR="00E6641D" w:rsidRPr="005827B7" w:rsidRDefault="00E6641D"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Знать </w:t>
            </w:r>
          </w:p>
        </w:tc>
        <w:tc>
          <w:tcPr>
            <w:tcW w:w="8363" w:type="dxa"/>
          </w:tcPr>
          <w:p w:rsidR="00E6641D" w:rsidRPr="000921D9" w:rsidRDefault="00E6641D" w:rsidP="00F26755">
            <w:pPr>
              <w:suppressAutoHyphens/>
              <w:spacing w:after="0" w:line="240" w:lineRule="auto"/>
              <w:jc w:val="both"/>
              <w:rPr>
                <w:rFonts w:ascii="Times New Roman" w:hAnsi="Times New Roman"/>
              </w:rPr>
            </w:pPr>
            <w:r w:rsidRPr="000921D9">
              <w:rPr>
                <w:rFonts w:ascii="Times New Roman" w:hAnsi="Times New Roman"/>
                <w:sz w:val="24"/>
              </w:rPr>
              <w:t xml:space="preserve">основные технологические операции и режимы работы технологического оборудования по производству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r w:rsidRPr="000921D9">
              <w:rPr>
                <w:rFonts w:ascii="Times New Roman" w:hAnsi="Times New Roman"/>
                <w:sz w:val="24"/>
              </w:rPr>
              <w:t xml:space="preserve"> на автоматизированных технологических линиях</w:t>
            </w:r>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rPr>
            </w:pPr>
            <w:r w:rsidRPr="000921D9">
              <w:rPr>
                <w:rFonts w:ascii="Times New Roman" w:hAnsi="Times New Roman"/>
                <w:sz w:val="24"/>
              </w:rPr>
              <w:t>правила эксплуатации технологического оборудования, систем безопасн</w:t>
            </w:r>
            <w:r w:rsidRPr="000921D9">
              <w:rPr>
                <w:rFonts w:ascii="Times New Roman" w:hAnsi="Times New Roman"/>
                <w:sz w:val="24"/>
              </w:rPr>
              <w:t>о</w:t>
            </w:r>
            <w:r w:rsidRPr="000921D9">
              <w:rPr>
                <w:rFonts w:ascii="Times New Roman" w:hAnsi="Times New Roman"/>
                <w:sz w:val="24"/>
              </w:rPr>
              <w:t xml:space="preserve">сти и сигнализации, контрольно-измерительных приборов и автоматики на автоматизированных технологических линиях по производству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0921D9" w:rsidRDefault="00E6641D" w:rsidP="00F26755">
            <w:pPr>
              <w:suppressAutoHyphens/>
              <w:spacing w:after="0" w:line="240" w:lineRule="auto"/>
              <w:jc w:val="both"/>
              <w:rPr>
                <w:rFonts w:ascii="Times New Roman" w:hAnsi="Times New Roman"/>
                <w:sz w:val="24"/>
              </w:rPr>
            </w:pPr>
            <w:r w:rsidRPr="005827B7">
              <w:rPr>
                <w:rFonts w:ascii="Times New Roman" w:hAnsi="Times New Roman"/>
                <w:sz w:val="24"/>
              </w:rPr>
              <w:t>Поряд</w:t>
            </w:r>
            <w:r>
              <w:rPr>
                <w:rFonts w:ascii="Times New Roman" w:hAnsi="Times New Roman"/>
                <w:sz w:val="24"/>
              </w:rPr>
              <w:t>ок</w:t>
            </w:r>
            <w:r w:rsidRPr="005827B7">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sz w:val="24"/>
              </w:rPr>
            </w:pPr>
            <w:r w:rsidRPr="005827B7">
              <w:rPr>
                <w:rFonts w:ascii="Times New Roman" w:hAnsi="Times New Roman"/>
                <w:sz w:val="24"/>
              </w:rPr>
              <w:t>Правил</w:t>
            </w:r>
            <w:r>
              <w:rPr>
                <w:rFonts w:ascii="Times New Roman" w:hAnsi="Times New Roman"/>
                <w:sz w:val="24"/>
              </w:rPr>
              <w:t>а</w:t>
            </w:r>
            <w:r w:rsidRPr="005827B7">
              <w:rPr>
                <w:rFonts w:ascii="Times New Roman" w:hAnsi="Times New Roman"/>
                <w:sz w:val="24"/>
              </w:rPr>
              <w:t xml:space="preserve"> маркировки готовой продукции при производстве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p>
        </w:tc>
      </w:tr>
      <w:tr w:rsidR="00E6641D" w:rsidRPr="000921D9" w:rsidTr="00F26755">
        <w:tc>
          <w:tcPr>
            <w:tcW w:w="1526" w:type="dxa"/>
            <w:vMerge/>
          </w:tcPr>
          <w:p w:rsidR="00E6641D" w:rsidRPr="005827B7" w:rsidRDefault="00E6641D" w:rsidP="00F26755">
            <w:pPr>
              <w:suppressAutoHyphens/>
              <w:spacing w:after="0" w:line="240" w:lineRule="auto"/>
              <w:rPr>
                <w:rFonts w:ascii="Times New Roman" w:hAnsi="Times New Roman"/>
                <w:bCs/>
                <w:sz w:val="24"/>
                <w:szCs w:val="24"/>
                <w:lang w:eastAsia="en-US"/>
              </w:rPr>
            </w:pPr>
          </w:p>
        </w:tc>
        <w:tc>
          <w:tcPr>
            <w:tcW w:w="8363" w:type="dxa"/>
          </w:tcPr>
          <w:p w:rsidR="00E6641D" w:rsidRPr="005827B7" w:rsidRDefault="00E6641D" w:rsidP="00F26755">
            <w:pPr>
              <w:suppressAutoHyphens/>
              <w:spacing w:after="0" w:line="240" w:lineRule="auto"/>
              <w:jc w:val="both"/>
              <w:rPr>
                <w:rFonts w:ascii="Times New Roman" w:hAnsi="Times New Roman"/>
                <w:sz w:val="24"/>
              </w:rPr>
            </w:pPr>
            <w:r w:rsidRPr="005827B7">
              <w:rPr>
                <w:rFonts w:ascii="Times New Roman" w:hAnsi="Times New Roman"/>
                <w:sz w:val="24"/>
              </w:rPr>
              <w:t>Стади</w:t>
            </w:r>
            <w:r>
              <w:rPr>
                <w:rFonts w:ascii="Times New Roman" w:hAnsi="Times New Roman"/>
                <w:sz w:val="24"/>
              </w:rPr>
              <w:t>и</w:t>
            </w:r>
            <w:r w:rsidRPr="005827B7">
              <w:rPr>
                <w:rFonts w:ascii="Times New Roman" w:hAnsi="Times New Roman"/>
                <w:sz w:val="24"/>
              </w:rPr>
              <w:t xml:space="preserve"> технологического процесса и правила упаковки </w:t>
            </w:r>
            <w:r w:rsidRPr="00E6641D">
              <w:rPr>
                <w:rFonts w:ascii="Times New Roman" w:hAnsi="Times New Roman"/>
                <w:sz w:val="24"/>
              </w:rPr>
              <w:t xml:space="preserve">консервов и </w:t>
            </w:r>
            <w:proofErr w:type="spellStart"/>
            <w:r w:rsidRPr="00E6641D">
              <w:rPr>
                <w:rFonts w:ascii="Times New Roman" w:hAnsi="Times New Roman"/>
                <w:sz w:val="24"/>
              </w:rPr>
              <w:t>пищеконцентратов</w:t>
            </w:r>
            <w:proofErr w:type="spellEnd"/>
            <w:r w:rsidRPr="005827B7">
              <w:rPr>
                <w:rFonts w:ascii="Times New Roman" w:hAnsi="Times New Roman"/>
                <w:sz w:val="24"/>
              </w:rPr>
              <w:t xml:space="preserve"> на специальном технологическом оборудовании</w:t>
            </w:r>
          </w:p>
        </w:tc>
      </w:tr>
    </w:tbl>
    <w:p w:rsidR="00E256C2" w:rsidRPr="0064701F" w:rsidRDefault="00E256C2" w:rsidP="00E256C2">
      <w:pPr>
        <w:suppressAutoHyphens/>
        <w:spacing w:after="0" w:line="240" w:lineRule="auto"/>
        <w:rPr>
          <w:rFonts w:ascii="Times New Roman" w:hAnsi="Times New Roman"/>
          <w:b/>
          <w:sz w:val="24"/>
          <w:szCs w:val="24"/>
        </w:rPr>
      </w:pPr>
    </w:p>
    <w:p w:rsidR="00E256C2" w:rsidRPr="0064701F" w:rsidRDefault="00E256C2" w:rsidP="00E256C2">
      <w:pPr>
        <w:suppressAutoHyphens/>
        <w:spacing w:after="0" w:line="240" w:lineRule="auto"/>
        <w:rPr>
          <w:rFonts w:ascii="Times New Roman" w:hAnsi="Times New Roman"/>
          <w:b/>
          <w:sz w:val="24"/>
          <w:szCs w:val="24"/>
        </w:rPr>
      </w:pPr>
    </w:p>
    <w:p w:rsidR="00E256C2" w:rsidRPr="0064701F" w:rsidRDefault="00E256C2" w:rsidP="00E256C2">
      <w:pPr>
        <w:suppressAutoHyphens/>
        <w:spacing w:after="0" w:line="240" w:lineRule="auto"/>
        <w:ind w:firstLine="709"/>
        <w:rPr>
          <w:rFonts w:ascii="Times New Roman" w:hAnsi="Times New Roman"/>
          <w:b/>
          <w:sz w:val="24"/>
          <w:szCs w:val="24"/>
        </w:rPr>
      </w:pPr>
      <w:r w:rsidRPr="0064701F">
        <w:rPr>
          <w:rFonts w:ascii="Times New Roman" w:hAnsi="Times New Roman"/>
          <w:b/>
          <w:sz w:val="24"/>
          <w:szCs w:val="24"/>
        </w:rPr>
        <w:t>1.2. Количество часов, отводимое на освоение профессионального модуля</w:t>
      </w:r>
    </w:p>
    <w:p w:rsidR="00E256C2" w:rsidRPr="0064701F" w:rsidRDefault="00E256C2" w:rsidP="00E256C2">
      <w:pPr>
        <w:suppressAutoHyphens/>
        <w:spacing w:after="0"/>
        <w:rPr>
          <w:rFonts w:ascii="Times New Roman" w:hAnsi="Times New Roman"/>
          <w:sz w:val="24"/>
          <w:szCs w:val="24"/>
        </w:rPr>
      </w:pPr>
    </w:p>
    <w:p w:rsidR="00E256C2" w:rsidRPr="0064701F" w:rsidRDefault="00E256C2" w:rsidP="00E256C2">
      <w:pPr>
        <w:suppressAutoHyphens/>
        <w:spacing w:after="0"/>
        <w:rPr>
          <w:rFonts w:ascii="Times New Roman" w:hAnsi="Times New Roman"/>
          <w:sz w:val="24"/>
          <w:szCs w:val="24"/>
        </w:rPr>
      </w:pPr>
      <w:r w:rsidRPr="0064701F">
        <w:rPr>
          <w:rFonts w:ascii="Times New Roman" w:hAnsi="Times New Roman"/>
          <w:sz w:val="24"/>
          <w:szCs w:val="24"/>
        </w:rPr>
        <w:t>Всего часов 330 ч.</w:t>
      </w:r>
    </w:p>
    <w:p w:rsidR="00E256C2" w:rsidRPr="0064701F" w:rsidRDefault="00E256C2" w:rsidP="00E256C2">
      <w:pPr>
        <w:suppressAutoHyphens/>
        <w:spacing w:after="0"/>
        <w:ind w:firstLine="708"/>
        <w:rPr>
          <w:rFonts w:ascii="Times New Roman" w:hAnsi="Times New Roman"/>
          <w:sz w:val="24"/>
          <w:szCs w:val="24"/>
        </w:rPr>
      </w:pPr>
      <w:r w:rsidRPr="0064701F">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304 </w:t>
      </w:r>
      <w:r w:rsidRPr="0064701F">
        <w:rPr>
          <w:rFonts w:ascii="Times New Roman" w:hAnsi="Times New Roman"/>
          <w:sz w:val="24"/>
          <w:szCs w:val="24"/>
        </w:rPr>
        <w:t>ч.</w:t>
      </w:r>
    </w:p>
    <w:p w:rsidR="00E256C2" w:rsidRPr="0064701F" w:rsidRDefault="00E256C2" w:rsidP="00E256C2">
      <w:pPr>
        <w:suppressAutoHyphens/>
        <w:spacing w:after="0"/>
        <w:rPr>
          <w:rFonts w:ascii="Times New Roman" w:hAnsi="Times New Roman"/>
          <w:sz w:val="24"/>
          <w:szCs w:val="24"/>
        </w:rPr>
      </w:pPr>
    </w:p>
    <w:p w:rsidR="00E256C2" w:rsidRPr="0064701F" w:rsidRDefault="00E256C2" w:rsidP="00E256C2">
      <w:pPr>
        <w:suppressAutoHyphens/>
        <w:spacing w:after="0"/>
        <w:rPr>
          <w:rFonts w:ascii="Times New Roman" w:hAnsi="Times New Roman"/>
          <w:sz w:val="24"/>
          <w:szCs w:val="24"/>
        </w:rPr>
      </w:pPr>
      <w:r w:rsidRPr="0064701F">
        <w:rPr>
          <w:rFonts w:ascii="Times New Roman" w:hAnsi="Times New Roman"/>
          <w:sz w:val="24"/>
          <w:szCs w:val="24"/>
        </w:rPr>
        <w:t>Из них на освоение МДК 42 ч.</w:t>
      </w:r>
    </w:p>
    <w:p w:rsidR="00E256C2" w:rsidRPr="0064701F" w:rsidRDefault="00E256C2" w:rsidP="00E256C2">
      <w:pPr>
        <w:suppressAutoHyphens/>
        <w:spacing w:after="0"/>
        <w:ind w:firstLine="708"/>
        <w:rPr>
          <w:rFonts w:ascii="Times New Roman" w:hAnsi="Times New Roman"/>
          <w:i/>
          <w:sz w:val="24"/>
          <w:szCs w:val="24"/>
        </w:rPr>
      </w:pPr>
      <w:r w:rsidRPr="0064701F">
        <w:rPr>
          <w:rFonts w:ascii="Times New Roman" w:hAnsi="Times New Roman"/>
          <w:sz w:val="24"/>
          <w:szCs w:val="24"/>
        </w:rPr>
        <w:t>в том числе самостоятельная работа</w:t>
      </w:r>
      <w:r w:rsidRPr="0064701F">
        <w:rPr>
          <w:rFonts w:ascii="Times New Roman" w:hAnsi="Times New Roman"/>
          <w:i/>
          <w:sz w:val="24"/>
          <w:szCs w:val="24"/>
        </w:rPr>
        <w:t xml:space="preserve"> </w:t>
      </w:r>
      <w:r>
        <w:rPr>
          <w:rFonts w:ascii="Times New Roman" w:hAnsi="Times New Roman"/>
          <w:i/>
          <w:sz w:val="24"/>
          <w:szCs w:val="24"/>
        </w:rPr>
        <w:t xml:space="preserve">– _______ </w:t>
      </w:r>
      <w:proofErr w:type="gramStart"/>
      <w:r w:rsidRPr="0064701F">
        <w:rPr>
          <w:rFonts w:ascii="Times New Roman" w:hAnsi="Times New Roman"/>
          <w:i/>
          <w:sz w:val="24"/>
          <w:szCs w:val="24"/>
        </w:rPr>
        <w:t>ч</w:t>
      </w:r>
      <w:proofErr w:type="gramEnd"/>
      <w:r w:rsidRPr="0064701F">
        <w:rPr>
          <w:rFonts w:ascii="Times New Roman" w:hAnsi="Times New Roman"/>
          <w:i/>
          <w:sz w:val="24"/>
          <w:szCs w:val="24"/>
        </w:rPr>
        <w:t xml:space="preserve">. </w:t>
      </w:r>
    </w:p>
    <w:p w:rsidR="00E256C2" w:rsidRPr="0064701F" w:rsidRDefault="00E256C2" w:rsidP="00E256C2">
      <w:pPr>
        <w:suppressAutoHyphens/>
        <w:spacing w:after="0"/>
        <w:rPr>
          <w:rFonts w:ascii="Times New Roman" w:hAnsi="Times New Roman"/>
          <w:sz w:val="24"/>
          <w:szCs w:val="24"/>
        </w:rPr>
      </w:pPr>
      <w:r w:rsidRPr="0064701F">
        <w:rPr>
          <w:rFonts w:ascii="Times New Roman" w:hAnsi="Times New Roman"/>
          <w:sz w:val="24"/>
          <w:szCs w:val="24"/>
        </w:rPr>
        <w:t xml:space="preserve">практики, в том числе </w:t>
      </w:r>
      <w:proofErr w:type="gramStart"/>
      <w:r w:rsidRPr="0064701F">
        <w:rPr>
          <w:rFonts w:ascii="Times New Roman" w:hAnsi="Times New Roman"/>
          <w:sz w:val="24"/>
          <w:szCs w:val="24"/>
        </w:rPr>
        <w:t>учебная</w:t>
      </w:r>
      <w:proofErr w:type="gramEnd"/>
      <w:r w:rsidRPr="0064701F">
        <w:rPr>
          <w:rFonts w:ascii="Times New Roman" w:hAnsi="Times New Roman"/>
          <w:sz w:val="24"/>
          <w:szCs w:val="24"/>
        </w:rPr>
        <w:t xml:space="preserve"> 72 ч.</w:t>
      </w:r>
    </w:p>
    <w:p w:rsidR="00E256C2" w:rsidRPr="0064701F" w:rsidRDefault="00E256C2" w:rsidP="00E256C2">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r w:rsidRPr="0064701F">
        <w:rPr>
          <w:rFonts w:ascii="Times New Roman" w:hAnsi="Times New Roman"/>
          <w:sz w:val="24"/>
          <w:szCs w:val="24"/>
        </w:rPr>
        <w:t>роизводственная</w:t>
      </w:r>
      <w:proofErr w:type="gramEnd"/>
      <w:r w:rsidRPr="0064701F">
        <w:rPr>
          <w:rFonts w:ascii="Times New Roman" w:hAnsi="Times New Roman"/>
          <w:sz w:val="24"/>
          <w:szCs w:val="24"/>
        </w:rPr>
        <w:t xml:space="preserve"> 216 ч.</w:t>
      </w:r>
    </w:p>
    <w:p w:rsidR="00E256C2" w:rsidRPr="0064701F" w:rsidRDefault="00E256C2" w:rsidP="00E256C2">
      <w:pPr>
        <w:suppressAutoHyphens/>
        <w:rPr>
          <w:rFonts w:ascii="Times New Roman" w:hAnsi="Times New Roman"/>
          <w:i/>
          <w:sz w:val="24"/>
          <w:szCs w:val="24"/>
        </w:rPr>
      </w:pPr>
      <w:r w:rsidRPr="0064701F">
        <w:rPr>
          <w:rFonts w:ascii="Times New Roman" w:hAnsi="Times New Roman"/>
          <w:i/>
          <w:sz w:val="24"/>
          <w:szCs w:val="24"/>
        </w:rPr>
        <w:t>Промежуточная аттестация ____________</w:t>
      </w:r>
      <w:r w:rsidRPr="0064701F">
        <w:rPr>
          <w:rFonts w:ascii="Times New Roman" w:hAnsi="Times New Roman"/>
          <w:bCs/>
          <w:i/>
          <w:sz w:val="24"/>
          <w:szCs w:val="24"/>
        </w:rPr>
        <w:t>.</w:t>
      </w:r>
    </w:p>
    <w:p w:rsidR="00E256C2" w:rsidRPr="0064701F" w:rsidRDefault="00E256C2" w:rsidP="00E256C2">
      <w:pPr>
        <w:suppressAutoHyphens/>
        <w:spacing w:after="0"/>
        <w:rPr>
          <w:rFonts w:ascii="Times New Roman" w:hAnsi="Times New Roman"/>
          <w:b/>
          <w:i/>
          <w:sz w:val="24"/>
          <w:szCs w:val="24"/>
        </w:rPr>
        <w:sectPr w:rsidR="00E256C2" w:rsidRPr="0064701F" w:rsidSect="009C4D86">
          <w:pgSz w:w="11907" w:h="16840"/>
          <w:pgMar w:top="1134" w:right="851" w:bottom="992" w:left="1418" w:header="709" w:footer="709" w:gutter="0"/>
          <w:cols w:space="720"/>
        </w:sectPr>
      </w:pPr>
    </w:p>
    <w:p w:rsidR="00E256C2" w:rsidRPr="0064701F" w:rsidRDefault="00E256C2" w:rsidP="00E256C2">
      <w:pPr>
        <w:suppressAutoHyphens/>
        <w:spacing w:after="0"/>
        <w:jc w:val="center"/>
        <w:rPr>
          <w:rFonts w:ascii="Times New Roman" w:hAnsi="Times New Roman"/>
          <w:b/>
          <w:caps/>
          <w:sz w:val="24"/>
          <w:szCs w:val="24"/>
        </w:rPr>
      </w:pPr>
      <w:r w:rsidRPr="0064701F">
        <w:rPr>
          <w:rFonts w:ascii="Times New Roman" w:hAnsi="Times New Roman"/>
          <w:b/>
          <w:caps/>
          <w:sz w:val="24"/>
          <w:szCs w:val="24"/>
        </w:rPr>
        <w:lastRenderedPageBreak/>
        <w:t>2. Структура и содержание профессионального модуля</w:t>
      </w:r>
    </w:p>
    <w:p w:rsidR="00E256C2" w:rsidRPr="0064701F" w:rsidRDefault="00E256C2" w:rsidP="00E256C2">
      <w:pPr>
        <w:suppressAutoHyphens/>
        <w:spacing w:after="0"/>
        <w:ind w:firstLine="851"/>
        <w:rPr>
          <w:rFonts w:ascii="Times New Roman" w:hAnsi="Times New Roman"/>
          <w:b/>
          <w:sz w:val="24"/>
          <w:szCs w:val="24"/>
        </w:rPr>
      </w:pPr>
      <w:r w:rsidRPr="0064701F">
        <w:rPr>
          <w:rFonts w:ascii="Times New Roman" w:hAnsi="Times New Roman"/>
          <w:b/>
          <w:sz w:val="24"/>
          <w:szCs w:val="24"/>
        </w:rPr>
        <w:t>2.1. Структура профессионального модуля</w:t>
      </w:r>
      <w:r w:rsidRPr="0064701F">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9"/>
        <w:gridCol w:w="3326"/>
        <w:gridCol w:w="826"/>
        <w:gridCol w:w="876"/>
        <w:gridCol w:w="846"/>
        <w:gridCol w:w="1117"/>
        <w:gridCol w:w="1152"/>
        <w:gridCol w:w="1134"/>
        <w:gridCol w:w="1420"/>
        <w:gridCol w:w="2123"/>
      </w:tblGrid>
      <w:tr w:rsidR="00E256C2" w:rsidRPr="00F7021C" w:rsidTr="00F7021C">
        <w:trPr>
          <w:trHeight w:val="484"/>
        </w:trPr>
        <w:tc>
          <w:tcPr>
            <w:tcW w:w="683"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ind w:left="-57" w:right="-57"/>
              <w:jc w:val="center"/>
              <w:rPr>
                <w:rFonts w:ascii="Times New Roman" w:hAnsi="Times New Roman"/>
              </w:rPr>
            </w:pPr>
            <w:r w:rsidRPr="00F7021C">
              <w:rPr>
                <w:rFonts w:ascii="Times New Roman" w:hAnsi="Times New Roman"/>
              </w:rPr>
              <w:t>Коды профессиональных и общих компетенций</w:t>
            </w:r>
          </w:p>
        </w:tc>
        <w:tc>
          <w:tcPr>
            <w:tcW w:w="1120"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ind w:left="-57" w:right="-57"/>
              <w:jc w:val="center"/>
              <w:rPr>
                <w:rFonts w:ascii="Times New Roman" w:hAnsi="Times New Roman"/>
              </w:rPr>
            </w:pPr>
            <w:r w:rsidRPr="00F7021C">
              <w:rPr>
                <w:rFonts w:ascii="Times New Roman" w:hAnsi="Times New Roman"/>
              </w:rPr>
              <w:t>Наименования разделов профессионального модуля</w:t>
            </w:r>
          </w:p>
        </w:tc>
        <w:tc>
          <w:tcPr>
            <w:tcW w:w="278"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jc w:val="center"/>
              <w:rPr>
                <w:rFonts w:ascii="Times New Roman" w:hAnsi="Times New Roman"/>
              </w:rPr>
            </w:pPr>
            <w:r w:rsidRPr="00F7021C">
              <w:rPr>
                <w:rFonts w:ascii="Times New Roman" w:hAnsi="Times New Roman"/>
                <w:iCs/>
              </w:rPr>
              <w:t>Всего, час.</w:t>
            </w:r>
          </w:p>
        </w:tc>
        <w:tc>
          <w:tcPr>
            <w:tcW w:w="2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F7021C" w:rsidRDefault="00E256C2" w:rsidP="00F7021C">
            <w:pPr>
              <w:suppressAutoHyphens/>
              <w:spacing w:after="0" w:line="240" w:lineRule="auto"/>
              <w:ind w:left="113" w:right="113"/>
              <w:jc w:val="center"/>
              <w:rPr>
                <w:rFonts w:ascii="Times New Roman" w:hAnsi="Times New Roman"/>
              </w:rPr>
            </w:pPr>
            <w:r w:rsidRPr="00F7021C">
              <w:rPr>
                <w:rFonts w:ascii="Times New Roman" w:hAnsi="Times New Roman"/>
                <w:iCs/>
              </w:rPr>
              <w:t xml:space="preserve">В </w:t>
            </w:r>
            <w:proofErr w:type="spellStart"/>
            <w:r w:rsidRPr="00F7021C">
              <w:rPr>
                <w:rFonts w:ascii="Times New Roman" w:hAnsi="Times New Roman"/>
                <w:iCs/>
              </w:rPr>
              <w:t>т.ч</w:t>
            </w:r>
            <w:proofErr w:type="spellEnd"/>
            <w:r w:rsidRPr="00F7021C">
              <w:rPr>
                <w:rFonts w:ascii="Times New Roman" w:hAnsi="Times New Roman"/>
                <w:iCs/>
              </w:rPr>
              <w:t>. в форме практической подготовки</w:t>
            </w:r>
          </w:p>
        </w:tc>
        <w:tc>
          <w:tcPr>
            <w:tcW w:w="2624" w:type="pct"/>
            <w:gridSpan w:val="6"/>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rPr>
            </w:pPr>
            <w:r w:rsidRPr="00F7021C">
              <w:rPr>
                <w:rFonts w:ascii="Times New Roman" w:hAnsi="Times New Roman"/>
              </w:rPr>
              <w:t xml:space="preserve">Объем профессионального модуля, </w:t>
            </w:r>
            <w:proofErr w:type="spellStart"/>
            <w:r w:rsidRPr="00F7021C">
              <w:rPr>
                <w:rFonts w:ascii="Times New Roman" w:hAnsi="Times New Roman"/>
              </w:rPr>
              <w:t>ак</w:t>
            </w:r>
            <w:proofErr w:type="spellEnd"/>
            <w:r w:rsidRPr="00F7021C">
              <w:rPr>
                <w:rFonts w:ascii="Times New Roman" w:hAnsi="Times New Roman"/>
              </w:rPr>
              <w:t>. час.</w:t>
            </w:r>
          </w:p>
        </w:tc>
      </w:tr>
      <w:tr w:rsidR="00E256C2" w:rsidRPr="00F7021C" w:rsidTr="00F7021C">
        <w:trPr>
          <w:trHeight w:val="58"/>
        </w:trPr>
        <w:tc>
          <w:tcPr>
            <w:tcW w:w="683"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1120"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1431" w:type="pct"/>
            <w:gridSpan w:val="4"/>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rPr>
            </w:pPr>
            <w:r w:rsidRPr="00F7021C">
              <w:rPr>
                <w:rFonts w:ascii="Times New Roman" w:hAnsi="Times New Roman"/>
              </w:rPr>
              <w:t>Обучение по МДК</w:t>
            </w:r>
          </w:p>
        </w:tc>
        <w:tc>
          <w:tcPr>
            <w:tcW w:w="119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jc w:val="center"/>
              <w:rPr>
                <w:rFonts w:ascii="Times New Roman" w:hAnsi="Times New Roman"/>
              </w:rPr>
            </w:pPr>
            <w:r w:rsidRPr="00F7021C">
              <w:rPr>
                <w:rFonts w:ascii="Times New Roman" w:hAnsi="Times New Roman"/>
              </w:rPr>
              <w:t>Практики</w:t>
            </w:r>
          </w:p>
        </w:tc>
      </w:tr>
      <w:tr w:rsidR="00F7021C" w:rsidRPr="00F7021C" w:rsidTr="00F7021C">
        <w:tc>
          <w:tcPr>
            <w:tcW w:w="683"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1120"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c>
          <w:tcPr>
            <w:tcW w:w="285" w:type="pct"/>
            <w:vMerge w:val="restart"/>
            <w:tcBorders>
              <w:top w:val="single" w:sz="4" w:space="0" w:color="auto"/>
              <w:left w:val="single" w:sz="4" w:space="0" w:color="auto"/>
              <w:bottom w:val="single" w:sz="4" w:space="0" w:color="auto"/>
              <w:right w:val="single" w:sz="4" w:space="0" w:color="auto"/>
            </w:tcBorders>
          </w:tcPr>
          <w:p w:rsidR="00E256C2" w:rsidRPr="00F7021C" w:rsidRDefault="00E256C2" w:rsidP="00F7021C">
            <w:pPr>
              <w:suppressAutoHyphens/>
              <w:spacing w:after="0" w:line="240" w:lineRule="auto"/>
              <w:jc w:val="center"/>
              <w:rPr>
                <w:rFonts w:ascii="Times New Roman" w:hAnsi="Times New Roman"/>
              </w:rPr>
            </w:pPr>
            <w:r w:rsidRPr="00F7021C">
              <w:rPr>
                <w:rFonts w:ascii="Times New Roman" w:hAnsi="Times New Roman"/>
              </w:rPr>
              <w:t>Всего</w:t>
            </w:r>
          </w:p>
        </w:tc>
        <w:tc>
          <w:tcPr>
            <w:tcW w:w="1145" w:type="pct"/>
            <w:gridSpan w:val="3"/>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rPr>
            </w:pPr>
            <w:r w:rsidRPr="00F7021C">
              <w:rPr>
                <w:rFonts w:ascii="Times New Roman" w:hAnsi="Times New Roman"/>
              </w:rPr>
              <w:t>В том числе</w:t>
            </w:r>
          </w:p>
        </w:tc>
        <w:tc>
          <w:tcPr>
            <w:tcW w:w="1193"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rPr>
                <w:rFonts w:ascii="Times New Roman" w:hAnsi="Times New Roman"/>
              </w:rPr>
            </w:pPr>
          </w:p>
        </w:tc>
      </w:tr>
      <w:tr w:rsidR="00F7021C" w:rsidRPr="00F7021C" w:rsidTr="00F7021C">
        <w:trPr>
          <w:cantSplit/>
          <w:trHeight w:val="1872"/>
        </w:trPr>
        <w:tc>
          <w:tcPr>
            <w:tcW w:w="683"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rPr>
                <w:rFonts w:ascii="Times New Roman" w:hAnsi="Times New Roman"/>
              </w:rPr>
            </w:pPr>
          </w:p>
        </w:tc>
        <w:tc>
          <w:tcPr>
            <w:tcW w:w="1120"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rPr>
                <w:rFonts w:ascii="Times New Roman" w:hAnsi="Times New Roman"/>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rPr>
                <w:rFonts w:ascii="Times New Roman" w:hAnsi="Times New Roman"/>
              </w:rPr>
            </w:pPr>
          </w:p>
        </w:tc>
        <w:tc>
          <w:tcPr>
            <w:tcW w:w="295"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rPr>
                <w:rFonts w:ascii="Times New Roman" w:hAnsi="Times New Roman"/>
              </w:rPr>
            </w:pPr>
          </w:p>
        </w:tc>
        <w:tc>
          <w:tcPr>
            <w:tcW w:w="285"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rPr>
                <w:rFonts w:ascii="Times New Roman" w:hAnsi="Times New Roman"/>
              </w:rPr>
            </w:pPr>
          </w:p>
        </w:tc>
        <w:tc>
          <w:tcPr>
            <w:tcW w:w="376" w:type="pct"/>
            <w:tcBorders>
              <w:top w:val="single" w:sz="4" w:space="0" w:color="auto"/>
              <w:left w:val="single" w:sz="4" w:space="0" w:color="auto"/>
              <w:bottom w:val="single" w:sz="4" w:space="0" w:color="auto"/>
              <w:right w:val="single" w:sz="4" w:space="0" w:color="auto"/>
            </w:tcBorders>
            <w:textDirection w:val="btLr"/>
            <w:vAlign w:val="center"/>
          </w:tcPr>
          <w:p w:rsidR="00F7021C" w:rsidRPr="00F7021C" w:rsidRDefault="00F7021C" w:rsidP="009C4D86">
            <w:pPr>
              <w:suppressAutoHyphens/>
              <w:spacing w:after="0" w:line="240" w:lineRule="auto"/>
              <w:ind w:left="-57" w:right="-57"/>
              <w:jc w:val="center"/>
              <w:rPr>
                <w:rFonts w:ascii="Times New Roman" w:hAnsi="Times New Roman"/>
                <w:i/>
              </w:rPr>
            </w:pPr>
            <w:r w:rsidRPr="00F7021C">
              <w:rPr>
                <w:rFonts w:ascii="Times New Roman" w:hAnsi="Times New Roman"/>
                <w:color w:val="000000"/>
              </w:rPr>
              <w:t>Лабораторных и практических занятий</w:t>
            </w:r>
          </w:p>
        </w:tc>
        <w:tc>
          <w:tcPr>
            <w:tcW w:w="388" w:type="pct"/>
            <w:tcBorders>
              <w:top w:val="single" w:sz="4" w:space="0" w:color="auto"/>
              <w:left w:val="single" w:sz="4" w:space="0" w:color="auto"/>
              <w:bottom w:val="single" w:sz="4" w:space="0" w:color="auto"/>
              <w:right w:val="single" w:sz="4" w:space="0" w:color="auto"/>
            </w:tcBorders>
            <w:textDirection w:val="btLr"/>
            <w:vAlign w:val="center"/>
          </w:tcPr>
          <w:p w:rsidR="00F7021C" w:rsidRPr="00F7021C" w:rsidRDefault="00F7021C" w:rsidP="009C4D86">
            <w:pPr>
              <w:suppressAutoHyphens/>
              <w:spacing w:after="0" w:line="240" w:lineRule="auto"/>
              <w:ind w:left="-57" w:right="-57"/>
              <w:jc w:val="center"/>
              <w:rPr>
                <w:rFonts w:ascii="Times New Roman" w:hAnsi="Times New Roman"/>
                <w:color w:val="000000"/>
              </w:rPr>
            </w:pPr>
            <w:r w:rsidRPr="00F7021C">
              <w:rPr>
                <w:rFonts w:ascii="Times New Roman" w:hAnsi="Times New Roman"/>
              </w:rPr>
              <w:t>Самостоятельная работа</w:t>
            </w:r>
            <w:r w:rsidRPr="00F7021C">
              <w:rPr>
                <w:rFonts w:ascii="Times New Roman" w:hAnsi="Times New Roman"/>
                <w:i/>
                <w:vertAlign w:val="superscript"/>
              </w:rPr>
              <w:footnoteReference w:id="8"/>
            </w:r>
          </w:p>
        </w:tc>
        <w:tc>
          <w:tcPr>
            <w:tcW w:w="381" w:type="pct"/>
            <w:tcBorders>
              <w:top w:val="single" w:sz="4" w:space="0" w:color="auto"/>
              <w:left w:val="single" w:sz="4" w:space="0" w:color="auto"/>
              <w:bottom w:val="single" w:sz="4" w:space="0" w:color="auto"/>
              <w:right w:val="single" w:sz="4" w:space="0" w:color="auto"/>
            </w:tcBorders>
            <w:textDirection w:val="btLr"/>
            <w:vAlign w:val="center"/>
            <w:hideMark/>
          </w:tcPr>
          <w:p w:rsidR="00F7021C" w:rsidRPr="00F7021C" w:rsidRDefault="00F7021C" w:rsidP="009C4D86">
            <w:pPr>
              <w:suppressAutoHyphens/>
              <w:spacing w:after="0" w:line="240" w:lineRule="auto"/>
              <w:ind w:left="-57" w:right="-57"/>
              <w:jc w:val="center"/>
              <w:rPr>
                <w:rFonts w:ascii="Times New Roman" w:hAnsi="Times New Roman"/>
              </w:rPr>
            </w:pPr>
            <w:r w:rsidRPr="00F7021C">
              <w:rPr>
                <w:rFonts w:ascii="Times New Roman" w:hAnsi="Times New Roman"/>
              </w:rPr>
              <w:t>Промежуточная аттестация</w:t>
            </w:r>
          </w:p>
        </w:tc>
        <w:tc>
          <w:tcPr>
            <w:tcW w:w="478"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ind w:left="-57" w:right="-57"/>
              <w:jc w:val="center"/>
              <w:rPr>
                <w:rFonts w:ascii="Times New Roman" w:hAnsi="Times New Roman"/>
                <w:i/>
              </w:rPr>
            </w:pPr>
            <w:r w:rsidRPr="00F7021C">
              <w:rPr>
                <w:rFonts w:ascii="Times New Roman" w:hAnsi="Times New Roman"/>
              </w:rPr>
              <w:t>Учебная</w:t>
            </w:r>
          </w:p>
        </w:tc>
        <w:tc>
          <w:tcPr>
            <w:tcW w:w="715"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ind w:left="-57" w:right="-57"/>
              <w:jc w:val="center"/>
              <w:rPr>
                <w:rFonts w:ascii="Times New Roman" w:hAnsi="Times New Roman"/>
                <w:i/>
              </w:rPr>
            </w:pPr>
            <w:r w:rsidRPr="00F7021C">
              <w:rPr>
                <w:rFonts w:ascii="Times New Roman" w:hAnsi="Times New Roman"/>
              </w:rPr>
              <w:t>Производственная</w:t>
            </w:r>
          </w:p>
        </w:tc>
      </w:tr>
      <w:tr w:rsidR="00F7021C" w:rsidRPr="00F7021C" w:rsidTr="00F7021C">
        <w:trPr>
          <w:trHeight w:val="415"/>
        </w:trPr>
        <w:tc>
          <w:tcPr>
            <w:tcW w:w="683"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1</w:t>
            </w:r>
          </w:p>
        </w:tc>
        <w:tc>
          <w:tcPr>
            <w:tcW w:w="1120"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2</w:t>
            </w:r>
          </w:p>
        </w:tc>
        <w:tc>
          <w:tcPr>
            <w:tcW w:w="278"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3</w:t>
            </w:r>
          </w:p>
        </w:tc>
        <w:tc>
          <w:tcPr>
            <w:tcW w:w="295"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4</w:t>
            </w:r>
          </w:p>
        </w:tc>
        <w:tc>
          <w:tcPr>
            <w:tcW w:w="285"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5</w:t>
            </w:r>
          </w:p>
        </w:tc>
        <w:tc>
          <w:tcPr>
            <w:tcW w:w="376"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sidRPr="00F7021C">
              <w:rPr>
                <w:rFonts w:ascii="Times New Roman" w:hAnsi="Times New Roman"/>
                <w:i/>
              </w:rPr>
              <w:t>6</w:t>
            </w:r>
          </w:p>
        </w:tc>
        <w:tc>
          <w:tcPr>
            <w:tcW w:w="388"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9C4D86">
            <w:pPr>
              <w:suppressAutoHyphens/>
              <w:spacing w:after="0" w:line="240" w:lineRule="auto"/>
              <w:jc w:val="center"/>
              <w:rPr>
                <w:rFonts w:ascii="Times New Roman" w:hAnsi="Times New Roman"/>
                <w:i/>
              </w:rPr>
            </w:pPr>
            <w:r>
              <w:rPr>
                <w:rFonts w:ascii="Times New Roman" w:hAnsi="Times New Roman"/>
                <w:i/>
              </w:rPr>
              <w:t>7</w:t>
            </w:r>
          </w:p>
        </w:tc>
        <w:tc>
          <w:tcPr>
            <w:tcW w:w="381"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Pr>
                <w:rFonts w:ascii="Times New Roman" w:hAnsi="Times New Roman"/>
                <w:i/>
              </w:rPr>
              <w:t>8</w:t>
            </w:r>
          </w:p>
        </w:tc>
        <w:tc>
          <w:tcPr>
            <w:tcW w:w="478"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rPr>
            </w:pPr>
            <w:r>
              <w:rPr>
                <w:rFonts w:ascii="Times New Roman" w:hAnsi="Times New Roman"/>
                <w:i/>
              </w:rPr>
              <w:t>9</w:t>
            </w:r>
          </w:p>
        </w:tc>
        <w:tc>
          <w:tcPr>
            <w:tcW w:w="715"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i/>
              </w:rPr>
            </w:pPr>
            <w:r w:rsidRPr="00F7021C">
              <w:rPr>
                <w:rFonts w:ascii="Times New Roman" w:hAnsi="Times New Roman"/>
                <w:i/>
              </w:rPr>
              <w:t>1</w:t>
            </w:r>
            <w:r>
              <w:rPr>
                <w:rFonts w:ascii="Times New Roman" w:hAnsi="Times New Roman"/>
                <w:i/>
              </w:rPr>
              <w:t>0</w:t>
            </w:r>
          </w:p>
        </w:tc>
      </w:tr>
      <w:tr w:rsidR="00F7021C" w:rsidRPr="00F7021C" w:rsidTr="00F7021C">
        <w:tc>
          <w:tcPr>
            <w:tcW w:w="683"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rPr>
                <w:rFonts w:ascii="Times New Roman" w:hAnsi="Times New Roman"/>
              </w:rPr>
            </w:pPr>
            <w:r w:rsidRPr="00F7021C">
              <w:rPr>
                <w:rFonts w:ascii="Times New Roman" w:hAnsi="Times New Roman"/>
              </w:rPr>
              <w:t>ПК 2.1, 2.2, 2.3, 2.4</w:t>
            </w:r>
          </w:p>
          <w:p w:rsidR="00F7021C" w:rsidRPr="00F7021C" w:rsidRDefault="00F7021C" w:rsidP="009C4D86">
            <w:pPr>
              <w:suppressAutoHyphens/>
              <w:spacing w:after="0" w:line="240" w:lineRule="auto"/>
              <w:rPr>
                <w:rFonts w:ascii="Times New Roman" w:hAnsi="Times New Roman"/>
              </w:rPr>
            </w:pPr>
            <w:proofErr w:type="gramStart"/>
            <w:r w:rsidRPr="00F7021C">
              <w:rPr>
                <w:rFonts w:ascii="Times New Roman" w:hAnsi="Times New Roman"/>
              </w:rPr>
              <w:t>ОК</w:t>
            </w:r>
            <w:proofErr w:type="gramEnd"/>
            <w:r w:rsidRPr="00F7021C">
              <w:rPr>
                <w:rFonts w:ascii="Times New Roman" w:hAnsi="Times New Roman"/>
              </w:rPr>
              <w:t xml:space="preserve"> 01–07, 09</w:t>
            </w:r>
          </w:p>
        </w:tc>
        <w:tc>
          <w:tcPr>
            <w:tcW w:w="112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rPr>
                <w:rFonts w:ascii="Times New Roman" w:hAnsi="Times New Roman"/>
              </w:rPr>
            </w:pPr>
            <w:r w:rsidRPr="00F7021C">
              <w:rPr>
                <w:rFonts w:ascii="Times New Roman" w:hAnsi="Times New Roman"/>
              </w:rPr>
              <w:t>Технико-технологические основы производства консервов и пище концентратов в соответствии с технологическими инструкциями</w:t>
            </w:r>
          </w:p>
        </w:tc>
        <w:tc>
          <w:tcPr>
            <w:tcW w:w="27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rPr>
            </w:pPr>
            <w:r w:rsidRPr="00F7021C">
              <w:rPr>
                <w:rFonts w:ascii="Times New Roman" w:hAnsi="Times New Roman"/>
                <w:b/>
                <w:bCs/>
              </w:rPr>
              <w:t>330</w:t>
            </w:r>
          </w:p>
        </w:tc>
        <w:tc>
          <w:tcPr>
            <w:tcW w:w="29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rPr>
            </w:pPr>
            <w:r w:rsidRPr="00F7021C">
              <w:rPr>
                <w:rFonts w:ascii="Times New Roman" w:hAnsi="Times New Roman"/>
              </w:rPr>
              <w:t>16</w:t>
            </w:r>
          </w:p>
        </w:tc>
        <w:tc>
          <w:tcPr>
            <w:tcW w:w="28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rPr>
            </w:pPr>
            <w:r w:rsidRPr="00F7021C">
              <w:rPr>
                <w:rFonts w:ascii="Times New Roman" w:hAnsi="Times New Roman"/>
                <w:b/>
                <w:bCs/>
              </w:rPr>
              <w:t>42</w:t>
            </w:r>
          </w:p>
        </w:tc>
        <w:tc>
          <w:tcPr>
            <w:tcW w:w="376"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rPr>
            </w:pPr>
            <w:r w:rsidRPr="00F7021C">
              <w:rPr>
                <w:rFonts w:ascii="Times New Roman" w:hAnsi="Times New Roman"/>
              </w:rPr>
              <w:t>16</w:t>
            </w:r>
          </w:p>
        </w:tc>
        <w:tc>
          <w:tcPr>
            <w:tcW w:w="388" w:type="pct"/>
            <w:tcBorders>
              <w:top w:val="single" w:sz="4" w:space="0" w:color="auto"/>
              <w:left w:val="single" w:sz="4" w:space="0" w:color="auto"/>
              <w:bottom w:val="single" w:sz="4" w:space="0" w:color="auto"/>
              <w:right w:val="single" w:sz="4" w:space="0" w:color="auto"/>
            </w:tcBorders>
          </w:tcPr>
          <w:p w:rsidR="00F7021C" w:rsidRPr="00F7021C" w:rsidRDefault="00F7021C" w:rsidP="009C4D86">
            <w:pPr>
              <w:suppressAutoHyphens/>
              <w:spacing w:after="0" w:line="240" w:lineRule="auto"/>
              <w:jc w:val="center"/>
              <w:rPr>
                <w:rFonts w:ascii="Times New Roman" w:hAnsi="Times New Roman"/>
              </w:rPr>
            </w:pPr>
            <w:r w:rsidRPr="00F7021C">
              <w:rPr>
                <w:rFonts w:ascii="Times New Roman" w:hAnsi="Times New Roman"/>
              </w:rPr>
              <w:t>Х</w:t>
            </w:r>
          </w:p>
        </w:tc>
        <w:tc>
          <w:tcPr>
            <w:tcW w:w="381"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rPr>
            </w:pPr>
            <w:r w:rsidRPr="00F7021C">
              <w:rPr>
                <w:rFonts w:ascii="Times New Roman" w:hAnsi="Times New Roman"/>
              </w:rPr>
              <w:t>Х</w:t>
            </w:r>
          </w:p>
        </w:tc>
        <w:tc>
          <w:tcPr>
            <w:tcW w:w="47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rPr>
            </w:pPr>
            <w:r w:rsidRPr="00F7021C">
              <w:rPr>
                <w:rFonts w:ascii="Times New Roman" w:hAnsi="Times New Roman"/>
                <w:b/>
                <w:bCs/>
              </w:rPr>
              <w:t>72</w:t>
            </w:r>
          </w:p>
        </w:tc>
        <w:tc>
          <w:tcPr>
            <w:tcW w:w="71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rPr>
            </w:pPr>
            <w:r w:rsidRPr="00F7021C">
              <w:rPr>
                <w:rFonts w:ascii="Times New Roman" w:hAnsi="Times New Roman"/>
                <w:b/>
                <w:bCs/>
              </w:rPr>
              <w:t>216</w:t>
            </w:r>
          </w:p>
        </w:tc>
      </w:tr>
      <w:tr w:rsidR="00F7021C" w:rsidRPr="00F7021C" w:rsidTr="00F7021C">
        <w:tc>
          <w:tcPr>
            <w:tcW w:w="683"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rPr>
                <w:rFonts w:ascii="Times New Roman" w:hAnsi="Times New Roman"/>
                <w:i/>
              </w:rPr>
            </w:pPr>
          </w:p>
        </w:tc>
        <w:tc>
          <w:tcPr>
            <w:tcW w:w="1120"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rPr>
            </w:pPr>
            <w:r w:rsidRPr="00F7021C">
              <w:rPr>
                <w:rFonts w:ascii="Times New Roman" w:hAnsi="Times New Roman"/>
              </w:rPr>
              <w:t xml:space="preserve">Производственная практика </w:t>
            </w:r>
          </w:p>
        </w:tc>
        <w:tc>
          <w:tcPr>
            <w:tcW w:w="278"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jc w:val="center"/>
              <w:rPr>
                <w:rFonts w:ascii="Times New Roman" w:hAnsi="Times New Roman"/>
                <w:b/>
                <w:bCs/>
                <w:i/>
              </w:rPr>
            </w:pPr>
            <w:r w:rsidRPr="00F7021C">
              <w:rPr>
                <w:rFonts w:ascii="Times New Roman" w:hAnsi="Times New Roman"/>
                <w:b/>
                <w:bCs/>
              </w:rPr>
              <w:t xml:space="preserve">216 </w:t>
            </w:r>
          </w:p>
        </w:tc>
        <w:tc>
          <w:tcPr>
            <w:tcW w:w="295"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F7021C" w:rsidRDefault="00E256C2" w:rsidP="009C4D86">
            <w:pPr>
              <w:suppressAutoHyphens/>
              <w:spacing w:after="0" w:line="240" w:lineRule="auto"/>
              <w:jc w:val="center"/>
              <w:rPr>
                <w:rFonts w:ascii="Times New Roman" w:hAnsi="Times New Roman"/>
                <w:i/>
              </w:rPr>
            </w:pPr>
            <w:r w:rsidRPr="00F7021C">
              <w:rPr>
                <w:rFonts w:ascii="Times New Roman" w:hAnsi="Times New Roman"/>
                <w:i/>
              </w:rPr>
              <w:t>Х</w:t>
            </w:r>
          </w:p>
        </w:tc>
        <w:tc>
          <w:tcPr>
            <w:tcW w:w="285"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b/>
                <w:bCs/>
                <w:i/>
              </w:rPr>
            </w:pPr>
          </w:p>
        </w:tc>
        <w:tc>
          <w:tcPr>
            <w:tcW w:w="376"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b/>
                <w:bCs/>
                <w:i/>
              </w:rPr>
            </w:pPr>
          </w:p>
        </w:tc>
        <w:tc>
          <w:tcPr>
            <w:tcW w:w="124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rPr>
            </w:pPr>
          </w:p>
        </w:tc>
        <w:tc>
          <w:tcPr>
            <w:tcW w:w="715"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i/>
                <w:color w:val="C00000"/>
              </w:rPr>
            </w:pPr>
            <w:r w:rsidRPr="00F7021C">
              <w:rPr>
                <w:rFonts w:ascii="Times New Roman" w:hAnsi="Times New Roman"/>
                <w:b/>
                <w:bCs/>
              </w:rPr>
              <w:t>216</w:t>
            </w:r>
          </w:p>
        </w:tc>
      </w:tr>
      <w:tr w:rsidR="00F7021C" w:rsidRPr="00F7021C" w:rsidTr="00F7021C">
        <w:tc>
          <w:tcPr>
            <w:tcW w:w="683"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rPr>
                <w:rFonts w:ascii="Times New Roman" w:hAnsi="Times New Roman"/>
                <w:i/>
              </w:rPr>
            </w:pPr>
          </w:p>
        </w:tc>
        <w:tc>
          <w:tcPr>
            <w:tcW w:w="1120"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rPr>
            </w:pPr>
            <w:r w:rsidRPr="00F7021C">
              <w:rPr>
                <w:rFonts w:ascii="Times New Roman" w:hAnsi="Times New Roman"/>
              </w:rPr>
              <w:t>Промежуточная аттестация</w:t>
            </w:r>
          </w:p>
        </w:tc>
        <w:tc>
          <w:tcPr>
            <w:tcW w:w="278"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b/>
                <w:bCs/>
              </w:rPr>
            </w:pPr>
            <w:r w:rsidRPr="00F7021C">
              <w:rPr>
                <w:rFonts w:ascii="Times New Roman" w:hAnsi="Times New Roman"/>
                <w:b/>
                <w:bCs/>
              </w:rPr>
              <w:t>Х</w:t>
            </w:r>
          </w:p>
        </w:tc>
        <w:tc>
          <w:tcPr>
            <w:tcW w:w="295"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F7021C" w:rsidRDefault="00E256C2" w:rsidP="009C4D86">
            <w:pPr>
              <w:suppressAutoHyphens/>
              <w:spacing w:after="0" w:line="240" w:lineRule="auto"/>
              <w:jc w:val="center"/>
              <w:rPr>
                <w:rFonts w:ascii="Times New Roman" w:hAnsi="Times New Roman"/>
                <w:i/>
              </w:rPr>
            </w:pPr>
            <w:r w:rsidRPr="00F7021C">
              <w:rPr>
                <w:rFonts w:ascii="Times New Roman" w:hAnsi="Times New Roman"/>
                <w:i/>
              </w:rPr>
              <w:t>Х</w:t>
            </w:r>
          </w:p>
        </w:tc>
        <w:tc>
          <w:tcPr>
            <w:tcW w:w="285"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rPr>
            </w:pPr>
          </w:p>
        </w:tc>
        <w:tc>
          <w:tcPr>
            <w:tcW w:w="376"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rPr>
            </w:pPr>
          </w:p>
        </w:tc>
        <w:tc>
          <w:tcPr>
            <w:tcW w:w="124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rPr>
            </w:pPr>
          </w:p>
        </w:tc>
        <w:tc>
          <w:tcPr>
            <w:tcW w:w="715"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jc w:val="center"/>
              <w:rPr>
                <w:rFonts w:ascii="Times New Roman" w:hAnsi="Times New Roman"/>
              </w:rPr>
            </w:pPr>
          </w:p>
        </w:tc>
      </w:tr>
      <w:tr w:rsidR="00F7021C" w:rsidRPr="00F7021C" w:rsidTr="00F7021C">
        <w:tc>
          <w:tcPr>
            <w:tcW w:w="683" w:type="pct"/>
            <w:tcBorders>
              <w:top w:val="single" w:sz="4" w:space="0" w:color="auto"/>
              <w:left w:val="single" w:sz="4" w:space="0" w:color="auto"/>
              <w:bottom w:val="single" w:sz="4" w:space="0" w:color="auto"/>
              <w:right w:val="single" w:sz="4" w:space="0" w:color="auto"/>
            </w:tcBorders>
          </w:tcPr>
          <w:p w:rsidR="00F7021C" w:rsidRPr="00F7021C" w:rsidRDefault="00F7021C" w:rsidP="009C4D86">
            <w:pPr>
              <w:suppressAutoHyphens/>
              <w:spacing w:line="240" w:lineRule="auto"/>
              <w:rPr>
                <w:rFonts w:ascii="Times New Roman" w:hAnsi="Times New Roman"/>
                <w:b/>
                <w:i/>
              </w:rPr>
            </w:pPr>
          </w:p>
        </w:tc>
        <w:tc>
          <w:tcPr>
            <w:tcW w:w="112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line="240" w:lineRule="auto"/>
              <w:rPr>
                <w:rFonts w:ascii="Times New Roman" w:hAnsi="Times New Roman"/>
                <w:b/>
                <w:i/>
              </w:rPr>
            </w:pPr>
            <w:r w:rsidRPr="00F7021C">
              <w:rPr>
                <w:rFonts w:ascii="Times New Roman" w:hAnsi="Times New Roman"/>
                <w:b/>
                <w:i/>
              </w:rPr>
              <w:t>Всего:</w:t>
            </w:r>
          </w:p>
        </w:tc>
        <w:tc>
          <w:tcPr>
            <w:tcW w:w="27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330</w:t>
            </w:r>
          </w:p>
        </w:tc>
        <w:tc>
          <w:tcPr>
            <w:tcW w:w="29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304</w:t>
            </w:r>
          </w:p>
        </w:tc>
        <w:tc>
          <w:tcPr>
            <w:tcW w:w="28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42</w:t>
            </w:r>
          </w:p>
        </w:tc>
        <w:tc>
          <w:tcPr>
            <w:tcW w:w="376"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16</w:t>
            </w:r>
          </w:p>
        </w:tc>
        <w:tc>
          <w:tcPr>
            <w:tcW w:w="38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Х</w:t>
            </w:r>
          </w:p>
        </w:tc>
        <w:tc>
          <w:tcPr>
            <w:tcW w:w="381"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vertAlign w:val="superscript"/>
              </w:rPr>
            </w:pPr>
            <w:r w:rsidRPr="00F7021C">
              <w:rPr>
                <w:rFonts w:ascii="Times New Roman" w:hAnsi="Times New Roman"/>
                <w:b/>
                <w:i/>
              </w:rPr>
              <w:t>Х</w:t>
            </w:r>
          </w:p>
        </w:tc>
        <w:tc>
          <w:tcPr>
            <w:tcW w:w="47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72</w:t>
            </w:r>
          </w:p>
        </w:tc>
        <w:tc>
          <w:tcPr>
            <w:tcW w:w="71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rPr>
            </w:pPr>
            <w:r w:rsidRPr="00F7021C">
              <w:rPr>
                <w:rFonts w:ascii="Times New Roman" w:hAnsi="Times New Roman"/>
                <w:b/>
                <w:i/>
              </w:rPr>
              <w:t>216</w:t>
            </w:r>
          </w:p>
        </w:tc>
      </w:tr>
    </w:tbl>
    <w:p w:rsidR="00E256C2" w:rsidRPr="0064701F" w:rsidRDefault="00E256C2" w:rsidP="00E256C2">
      <w:pPr>
        <w:suppressAutoHyphens/>
        <w:spacing w:line="240" w:lineRule="auto"/>
        <w:jc w:val="both"/>
        <w:rPr>
          <w:rFonts w:ascii="Times New Roman" w:hAnsi="Times New Roman"/>
          <w:i/>
          <w:sz w:val="20"/>
          <w:szCs w:val="20"/>
        </w:rPr>
      </w:pPr>
    </w:p>
    <w:p w:rsidR="00E256C2" w:rsidRPr="0064701F" w:rsidRDefault="00E256C2" w:rsidP="00E256C2">
      <w:pPr>
        <w:suppressAutoHyphens/>
        <w:ind w:left="851"/>
        <w:rPr>
          <w:rFonts w:ascii="Times New Roman" w:hAnsi="Times New Roman"/>
          <w:b/>
          <w:sz w:val="24"/>
          <w:szCs w:val="24"/>
        </w:rPr>
      </w:pPr>
      <w:r w:rsidRPr="0064701F">
        <w:rPr>
          <w:rFonts w:ascii="Times New Roman" w:hAnsi="Times New Roman"/>
          <w:b/>
        </w:rPr>
        <w:br w:type="page"/>
      </w:r>
      <w:r w:rsidRPr="0064701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298"/>
        <w:gridCol w:w="2126"/>
        <w:gridCol w:w="1923"/>
      </w:tblGrid>
      <w:tr w:rsidR="00F7021C" w:rsidRPr="00F7021C" w:rsidTr="00F7021C">
        <w:trPr>
          <w:trHeight w:val="1204"/>
        </w:trPr>
        <w:tc>
          <w:tcPr>
            <w:tcW w:w="865"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bCs/>
              </w:rPr>
              <w:t>Наименование разделов и тем профессионального модуля (ПМ), междисциплинарных курсов (МДК)</w:t>
            </w:r>
          </w:p>
        </w:tc>
        <w:tc>
          <w:tcPr>
            <w:tcW w:w="2779"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bCs/>
              </w:rPr>
            </w:pPr>
            <w:r w:rsidRPr="00F7021C">
              <w:rPr>
                <w:rFonts w:ascii="Times New Roman" w:hAnsi="Times New Roman"/>
                <w:b/>
                <w:bCs/>
              </w:rPr>
              <w:t>Содержание учебного материала,</w:t>
            </w:r>
          </w:p>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bCs/>
              </w:rPr>
              <w:t xml:space="preserve">лабораторные работы и практические занятия, самостоятельная учебная работа </w:t>
            </w:r>
            <w:proofErr w:type="gramStart"/>
            <w:r w:rsidRPr="00F7021C">
              <w:rPr>
                <w:rFonts w:ascii="Times New Roman" w:hAnsi="Times New Roman"/>
                <w:b/>
                <w:bCs/>
              </w:rPr>
              <w:t>обучающихся</w:t>
            </w:r>
            <w:proofErr w:type="gramEnd"/>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bCs/>
              </w:rPr>
            </w:pPr>
            <w:r w:rsidRPr="00F7021C">
              <w:rPr>
                <w:rFonts w:ascii="Times New Roman" w:hAnsi="Times New Roman"/>
                <w:b/>
                <w:bCs/>
              </w:rPr>
              <w:t xml:space="preserve">Объем, акад. ч / </w:t>
            </w:r>
            <w:r>
              <w:rPr>
                <w:rFonts w:ascii="Times New Roman" w:hAnsi="Times New Roman"/>
                <w:b/>
                <w:bCs/>
              </w:rPr>
              <w:br/>
            </w:r>
            <w:r w:rsidRPr="00F7021C">
              <w:rPr>
                <w:rFonts w:ascii="Times New Roman" w:hAnsi="Times New Roman"/>
                <w:b/>
                <w:bCs/>
              </w:rPr>
              <w:t xml:space="preserve">в том числе в форме практической подготовки, </w:t>
            </w:r>
            <w:proofErr w:type="spellStart"/>
            <w:proofErr w:type="gramStart"/>
            <w:r w:rsidRPr="00F7021C">
              <w:rPr>
                <w:rFonts w:ascii="Times New Roman" w:hAnsi="Times New Roman"/>
                <w:b/>
                <w:bCs/>
              </w:rPr>
              <w:t>акад</w:t>
            </w:r>
            <w:proofErr w:type="spellEnd"/>
            <w:proofErr w:type="gramEnd"/>
            <w:r w:rsidRPr="00F7021C">
              <w:rPr>
                <w:rFonts w:ascii="Times New Roman" w:hAnsi="Times New Roman"/>
                <w:b/>
                <w:bCs/>
              </w:rPr>
              <w:t xml:space="preserve"> ч</w:t>
            </w:r>
          </w:p>
        </w:tc>
        <w:tc>
          <w:tcPr>
            <w:tcW w:w="644"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bCs/>
              </w:rPr>
            </w:pPr>
            <w:r w:rsidRPr="00F7021C">
              <w:rPr>
                <w:rFonts w:ascii="Times New Roman" w:hAnsi="Times New Roman"/>
                <w:b/>
                <w:bCs/>
              </w:rPr>
              <w:t xml:space="preserve">Код ПК, </w:t>
            </w:r>
            <w:proofErr w:type="gramStart"/>
            <w:r w:rsidRPr="00F7021C">
              <w:rPr>
                <w:rFonts w:ascii="Times New Roman" w:hAnsi="Times New Roman"/>
                <w:b/>
                <w:bCs/>
              </w:rPr>
              <w:t>ОК</w:t>
            </w:r>
            <w:proofErr w:type="gramEnd"/>
          </w:p>
        </w:tc>
      </w:tr>
      <w:tr w:rsidR="00F7021C" w:rsidRPr="00F7021C" w:rsidTr="00F7021C">
        <w:tc>
          <w:tcPr>
            <w:tcW w:w="3644" w:type="pct"/>
            <w:gridSpan w:val="2"/>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keepNext/>
              <w:suppressAutoHyphens/>
              <w:spacing w:after="0" w:line="240" w:lineRule="auto"/>
              <w:outlineLvl w:val="1"/>
              <w:rPr>
                <w:rFonts w:ascii="Times New Roman" w:hAnsi="Times New Roman"/>
              </w:rPr>
            </w:pPr>
            <w:bookmarkStart w:id="153" w:name="_Toc95514672"/>
            <w:r w:rsidRPr="00F7021C">
              <w:rPr>
                <w:rFonts w:ascii="Times New Roman" w:hAnsi="Times New Roman"/>
                <w:b/>
                <w:bCs/>
                <w:iCs/>
                <w:lang w:eastAsia="x-none"/>
              </w:rPr>
              <w:t>Раздел 1. Технико-технологические основы</w:t>
            </w:r>
            <w:r w:rsidRPr="00F7021C">
              <w:rPr>
                <w:rFonts w:ascii="Times New Roman" w:hAnsi="Times New Roman"/>
                <w:b/>
                <w:bCs/>
                <w:iCs/>
                <w:lang w:val="x-none" w:eastAsia="x-none"/>
              </w:rPr>
              <w:t xml:space="preserve"> производства консервов и </w:t>
            </w:r>
            <w:proofErr w:type="spellStart"/>
            <w:r w:rsidRPr="00F7021C">
              <w:rPr>
                <w:rFonts w:ascii="Times New Roman" w:hAnsi="Times New Roman"/>
                <w:b/>
                <w:bCs/>
                <w:iCs/>
                <w:lang w:val="x-none" w:eastAsia="x-none"/>
              </w:rPr>
              <w:t>пищеконцентратов</w:t>
            </w:r>
            <w:proofErr w:type="spellEnd"/>
            <w:r w:rsidRPr="00F7021C">
              <w:rPr>
                <w:rFonts w:ascii="Times New Roman" w:hAnsi="Times New Roman"/>
                <w:b/>
                <w:bCs/>
                <w:iCs/>
                <w:lang w:val="x-none" w:eastAsia="x-none"/>
              </w:rPr>
              <w:t xml:space="preserve"> в соответствии с технологическими инструкциями</w:t>
            </w:r>
            <w:bookmarkEnd w:id="153"/>
            <w:r w:rsidRPr="00F7021C">
              <w:rPr>
                <w:rFonts w:ascii="Times New Roman" w:hAnsi="Times New Roman"/>
                <w:b/>
                <w:bCs/>
                <w:iCs/>
                <w:lang w:val="x-none" w:eastAsia="x-none"/>
              </w:rPr>
              <w:t xml:space="preserve"> </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114/88</w:t>
            </w:r>
          </w:p>
        </w:tc>
        <w:tc>
          <w:tcPr>
            <w:tcW w:w="644"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b/>
              </w:rPr>
            </w:pPr>
          </w:p>
        </w:tc>
      </w:tr>
      <w:tr w:rsidR="00F7021C" w:rsidRPr="00F7021C" w:rsidTr="00481792">
        <w:tc>
          <w:tcPr>
            <w:tcW w:w="3644" w:type="pct"/>
            <w:gridSpan w:val="2"/>
            <w:tcBorders>
              <w:top w:val="single" w:sz="4" w:space="0" w:color="auto"/>
              <w:left w:val="single" w:sz="4" w:space="0" w:color="auto"/>
              <w:bottom w:val="single" w:sz="4" w:space="0" w:color="auto"/>
              <w:right w:val="single" w:sz="4" w:space="0" w:color="auto"/>
            </w:tcBorders>
          </w:tcPr>
          <w:p w:rsidR="00F7021C" w:rsidRPr="00F7021C" w:rsidRDefault="00F7021C" w:rsidP="00F7021C">
            <w:pPr>
              <w:keepNext/>
              <w:suppressAutoHyphens/>
              <w:spacing w:after="0" w:line="240" w:lineRule="auto"/>
              <w:outlineLvl w:val="1"/>
              <w:rPr>
                <w:rFonts w:ascii="Times New Roman" w:hAnsi="Times New Roman"/>
                <w:b/>
                <w:bCs/>
                <w:iCs/>
                <w:lang w:eastAsia="x-none"/>
              </w:rPr>
            </w:pPr>
            <w:bookmarkStart w:id="154" w:name="_Toc95514673"/>
            <w:r w:rsidRPr="00F7021C">
              <w:rPr>
                <w:rFonts w:ascii="Times New Roman" w:hAnsi="Times New Roman"/>
                <w:b/>
                <w:bCs/>
              </w:rPr>
              <w:t xml:space="preserve">МДК 02.01 Технико-технологические основы </w:t>
            </w:r>
            <w:r w:rsidRPr="00F7021C">
              <w:rPr>
                <w:rFonts w:ascii="Times New Roman" w:hAnsi="Times New Roman"/>
                <w:b/>
              </w:rPr>
              <w:t>производства солода,</w:t>
            </w:r>
            <w:r>
              <w:rPr>
                <w:rFonts w:ascii="Times New Roman" w:hAnsi="Times New Roman"/>
                <w:b/>
              </w:rPr>
              <w:t xml:space="preserve"> консервов и </w:t>
            </w:r>
            <w:proofErr w:type="spellStart"/>
            <w:r>
              <w:rPr>
                <w:rFonts w:ascii="Times New Roman" w:hAnsi="Times New Roman"/>
                <w:b/>
              </w:rPr>
              <w:t>пище</w:t>
            </w:r>
            <w:r w:rsidRPr="00F7021C">
              <w:rPr>
                <w:rFonts w:ascii="Times New Roman" w:hAnsi="Times New Roman"/>
                <w:b/>
              </w:rPr>
              <w:t>концентратов</w:t>
            </w:r>
            <w:bookmarkEnd w:id="154"/>
            <w:proofErr w:type="spellEnd"/>
          </w:p>
        </w:tc>
        <w:tc>
          <w:tcPr>
            <w:tcW w:w="712"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42/16</w:t>
            </w:r>
          </w:p>
        </w:tc>
        <w:tc>
          <w:tcPr>
            <w:tcW w:w="644" w:type="pct"/>
            <w:vMerge w:val="restart"/>
            <w:tcBorders>
              <w:top w:val="single" w:sz="4" w:space="0" w:color="auto"/>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ПК 2.1, 2.2, 2.3, 2.4</w:t>
            </w:r>
          </w:p>
          <w:p w:rsidR="00F7021C" w:rsidRPr="00F7021C" w:rsidRDefault="00F7021C" w:rsidP="00F7021C">
            <w:pPr>
              <w:suppressAutoHyphens/>
              <w:spacing w:after="0" w:line="240" w:lineRule="auto"/>
              <w:rPr>
                <w:rFonts w:ascii="Times New Roman" w:hAnsi="Times New Roman"/>
                <w:b/>
              </w:rPr>
            </w:pPr>
            <w:proofErr w:type="gramStart"/>
            <w:r w:rsidRPr="00F7021C">
              <w:rPr>
                <w:rFonts w:ascii="Times New Roman" w:hAnsi="Times New Roman"/>
              </w:rPr>
              <w:t>ОК</w:t>
            </w:r>
            <w:proofErr w:type="gramEnd"/>
            <w:r w:rsidRPr="00F7021C">
              <w:rPr>
                <w:rFonts w:ascii="Times New Roman" w:hAnsi="Times New Roman"/>
              </w:rPr>
              <w:t xml:space="preserve"> 01–07, 09</w:t>
            </w:r>
          </w:p>
        </w:tc>
      </w:tr>
      <w:tr w:rsidR="00F7021C" w:rsidRPr="00F7021C" w:rsidTr="00481792">
        <w:trPr>
          <w:trHeight w:val="361"/>
        </w:trPr>
        <w:tc>
          <w:tcPr>
            <w:tcW w:w="865" w:type="pct"/>
            <w:vMerge w:val="restart"/>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Тема 1.1.</w:t>
            </w:r>
            <w:r w:rsidRPr="00F7021C">
              <w:rPr>
                <w:rFonts w:ascii="Times New Roman" w:hAnsi="Times New Roman"/>
              </w:rPr>
              <w:t xml:space="preserve"> Виды пищевых концентратов </w:t>
            </w:r>
          </w:p>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bCs/>
              </w:rPr>
              <w:t xml:space="preserve">Содержание </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8/4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p>
        </w:tc>
      </w:tr>
      <w:tr w:rsidR="00F7021C" w:rsidRPr="00F7021C" w:rsidTr="00481792">
        <w:tc>
          <w:tcPr>
            <w:tcW w:w="865" w:type="pct"/>
            <w:vMerge/>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1.</w:t>
            </w:r>
            <w:r w:rsidRPr="00F7021C">
              <w:rPr>
                <w:rFonts w:ascii="Times New Roman" w:hAnsi="Times New Roman"/>
              </w:rPr>
              <w:t xml:space="preserve"> Классификация, ассортимент и виды пищевых концентратов Технология сушки растительного сырья</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2</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481792">
        <w:tc>
          <w:tcPr>
            <w:tcW w:w="865" w:type="pct"/>
            <w:vMerge/>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 xml:space="preserve">2. </w:t>
            </w:r>
            <w:r w:rsidRPr="00F7021C">
              <w:rPr>
                <w:rFonts w:ascii="Times New Roman" w:hAnsi="Times New Roman"/>
              </w:rPr>
              <w:t>Технология получения пищевых концентратов первых и вторых блюд, сладких блюд, полуфабрикатов мучных кондитерских изделий,</w:t>
            </w:r>
            <w:r w:rsidRPr="00F7021C">
              <w:rPr>
                <w:rFonts w:ascii="Times New Roman" w:hAnsi="Times New Roman"/>
                <w:b/>
              </w:rPr>
              <w:t xml:space="preserve"> </w:t>
            </w:r>
          </w:p>
        </w:tc>
        <w:tc>
          <w:tcPr>
            <w:tcW w:w="712"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2</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481792">
        <w:tc>
          <w:tcPr>
            <w:tcW w:w="865" w:type="pct"/>
            <w:vMerge/>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bCs/>
                <w:lang w:eastAsia="en-US"/>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p>
        </w:tc>
      </w:tr>
      <w:tr w:rsidR="00F7021C" w:rsidRPr="00F7021C" w:rsidTr="00481792">
        <w:tc>
          <w:tcPr>
            <w:tcW w:w="865" w:type="pct"/>
            <w:vMerge/>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1.Приготовление пищевого концентрата из различного сырья в ассортименте</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420"/>
        </w:trPr>
        <w:tc>
          <w:tcPr>
            <w:tcW w:w="865" w:type="pct"/>
            <w:vMerge w:val="restart"/>
            <w:tcBorders>
              <w:top w:val="single" w:sz="4" w:space="0" w:color="auto"/>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Тема 1.2.</w:t>
            </w:r>
            <w:r w:rsidRPr="00F7021C">
              <w:rPr>
                <w:rFonts w:ascii="Times New Roman" w:hAnsi="Times New Roman"/>
              </w:rPr>
              <w:t xml:space="preserve"> Технологии получения пищевых концентратов</w:t>
            </w: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Содержание</w:t>
            </w:r>
          </w:p>
        </w:tc>
        <w:tc>
          <w:tcPr>
            <w:tcW w:w="712" w:type="pct"/>
            <w:tcBorders>
              <w:top w:val="single" w:sz="4" w:space="0" w:color="auto"/>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10/4</w:t>
            </w:r>
          </w:p>
        </w:tc>
        <w:tc>
          <w:tcPr>
            <w:tcW w:w="644" w:type="pct"/>
            <w:vMerge w:val="restart"/>
            <w:tcBorders>
              <w:top w:val="single" w:sz="4" w:space="0" w:color="auto"/>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ПК 2.1, 2.2, 2.3, 2.4</w:t>
            </w:r>
          </w:p>
          <w:p w:rsidR="00F7021C" w:rsidRPr="00F7021C" w:rsidRDefault="00F7021C" w:rsidP="00F7021C">
            <w:pPr>
              <w:suppressAutoHyphens/>
              <w:spacing w:after="0" w:line="240" w:lineRule="auto"/>
              <w:rPr>
                <w:rFonts w:ascii="Times New Roman" w:hAnsi="Times New Roman"/>
                <w:b/>
              </w:rPr>
            </w:pPr>
            <w:proofErr w:type="gramStart"/>
            <w:r w:rsidRPr="00F7021C">
              <w:rPr>
                <w:rFonts w:ascii="Times New Roman" w:hAnsi="Times New Roman"/>
              </w:rPr>
              <w:t>ОК</w:t>
            </w:r>
            <w:proofErr w:type="gramEnd"/>
            <w:r w:rsidRPr="00F7021C">
              <w:rPr>
                <w:rFonts w:ascii="Times New Roman" w:hAnsi="Times New Roman"/>
              </w:rPr>
              <w:t xml:space="preserve"> 01–07, 09</w:t>
            </w:r>
          </w:p>
        </w:tc>
      </w:tr>
      <w:tr w:rsidR="00F7021C" w:rsidRPr="00F7021C" w:rsidTr="00F7021C">
        <w:trPr>
          <w:trHeight w:val="57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b/>
              </w:rPr>
              <w:t>1</w:t>
            </w:r>
            <w:r w:rsidRPr="00F7021C">
              <w:rPr>
                <w:rFonts w:ascii="Times New Roman" w:hAnsi="Times New Roman"/>
              </w:rPr>
              <w:t xml:space="preserve"> Технология получения пищевых концентратов для детского и диетического питания, сухих завтраков.</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57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2. Технология получения пищевых концентратов кофе и продуктов, его заменяющих, продуктов из картофеля</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2</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255"/>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bCs/>
                <w:lang w:eastAsia="en-U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p>
        </w:tc>
      </w:tr>
      <w:tr w:rsidR="00F7021C" w:rsidRPr="00F7021C" w:rsidTr="00F7021C">
        <w:trPr>
          <w:trHeight w:val="388"/>
        </w:trPr>
        <w:tc>
          <w:tcPr>
            <w:tcW w:w="865" w:type="pct"/>
            <w:vMerge/>
            <w:tcBorders>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b/>
              </w:rPr>
              <w:t>1.</w:t>
            </w:r>
            <w:r w:rsidRPr="00F7021C">
              <w:rPr>
                <w:rFonts w:ascii="Times New Roman" w:hAnsi="Times New Roman"/>
              </w:rPr>
              <w:t xml:space="preserve"> Приготовление пищевого концентрата из различного сырья в ассортименте</w:t>
            </w:r>
          </w:p>
        </w:tc>
        <w:tc>
          <w:tcPr>
            <w:tcW w:w="712" w:type="pct"/>
            <w:tcBorders>
              <w:left w:val="single" w:sz="4" w:space="0" w:color="auto"/>
              <w:bottom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409"/>
        </w:trPr>
        <w:tc>
          <w:tcPr>
            <w:tcW w:w="865" w:type="pct"/>
            <w:vMerge w:val="restart"/>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Тема 1.3.</w:t>
            </w:r>
            <w:r w:rsidRPr="00F7021C">
              <w:rPr>
                <w:rFonts w:ascii="Times New Roman" w:hAnsi="Times New Roman"/>
              </w:rPr>
              <w:t xml:space="preserve"> Принципы и в</w:t>
            </w:r>
            <w:r w:rsidRPr="00F7021C">
              <w:rPr>
                <w:rFonts w:ascii="Times New Roman" w:hAnsi="Times New Roman"/>
              </w:rPr>
              <w:t>и</w:t>
            </w:r>
            <w:r w:rsidRPr="00F7021C">
              <w:rPr>
                <w:rFonts w:ascii="Times New Roman" w:hAnsi="Times New Roman"/>
              </w:rPr>
              <w:t>ды консервирования</w:t>
            </w: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Содержание</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12/4</w:t>
            </w:r>
          </w:p>
        </w:tc>
        <w:tc>
          <w:tcPr>
            <w:tcW w:w="644" w:type="pct"/>
            <w:vMerge w:val="restart"/>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ПК 2.1, 2.2, 2.3, 2.4</w:t>
            </w:r>
          </w:p>
          <w:p w:rsidR="00F7021C" w:rsidRPr="00F7021C" w:rsidRDefault="00F7021C" w:rsidP="00F7021C">
            <w:pPr>
              <w:suppressAutoHyphens/>
              <w:spacing w:after="0" w:line="240" w:lineRule="auto"/>
              <w:rPr>
                <w:rFonts w:ascii="Times New Roman" w:hAnsi="Times New Roman"/>
                <w:b/>
              </w:rPr>
            </w:pPr>
            <w:proofErr w:type="gramStart"/>
            <w:r w:rsidRPr="00F7021C">
              <w:rPr>
                <w:rFonts w:ascii="Times New Roman" w:hAnsi="Times New Roman"/>
              </w:rPr>
              <w:t>ОК</w:t>
            </w:r>
            <w:proofErr w:type="gramEnd"/>
            <w:r w:rsidRPr="00F7021C">
              <w:rPr>
                <w:rFonts w:ascii="Times New Roman" w:hAnsi="Times New Roman"/>
              </w:rPr>
              <w:t xml:space="preserve"> 01–07, 09</w:t>
            </w:r>
          </w:p>
        </w:tc>
      </w:tr>
      <w:tr w:rsidR="00F7021C" w:rsidRPr="00F7021C" w:rsidTr="00F7021C">
        <w:trPr>
          <w:trHeight w:val="42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b/>
              </w:rPr>
              <w:t>1.</w:t>
            </w:r>
            <w:r w:rsidRPr="00F7021C">
              <w:rPr>
                <w:rFonts w:ascii="Times New Roman" w:hAnsi="Times New Roman"/>
              </w:rPr>
              <w:t xml:space="preserve"> Принципы консервирования пищевого сырья</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2</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45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 xml:space="preserve">2. </w:t>
            </w:r>
            <w:r w:rsidRPr="00F7021C">
              <w:rPr>
                <w:rFonts w:ascii="Times New Roman" w:hAnsi="Times New Roman"/>
              </w:rPr>
              <w:t xml:space="preserve">Сушка, </w:t>
            </w:r>
            <w:proofErr w:type="spellStart"/>
            <w:r w:rsidRPr="00F7021C">
              <w:rPr>
                <w:rFonts w:ascii="Times New Roman" w:hAnsi="Times New Roman"/>
              </w:rPr>
              <w:t>стерилизование</w:t>
            </w:r>
            <w:proofErr w:type="spellEnd"/>
            <w:r w:rsidRPr="00F7021C">
              <w:rPr>
                <w:rFonts w:ascii="Times New Roman" w:hAnsi="Times New Roman"/>
              </w:rPr>
              <w:t>, консервирование химическими средствами, посолом пол</w:t>
            </w:r>
            <w:r w:rsidRPr="00F7021C">
              <w:rPr>
                <w:rFonts w:ascii="Times New Roman" w:hAnsi="Times New Roman"/>
              </w:rPr>
              <w:t>у</w:t>
            </w:r>
            <w:r w:rsidRPr="00F7021C">
              <w:rPr>
                <w:rFonts w:ascii="Times New Roman" w:hAnsi="Times New Roman"/>
              </w:rPr>
              <w:t>фабрикатов</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2</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415"/>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3.</w:t>
            </w:r>
            <w:r w:rsidRPr="00F7021C">
              <w:rPr>
                <w:rFonts w:ascii="Times New Roman" w:hAnsi="Times New Roman"/>
              </w:rPr>
              <w:t xml:space="preserve"> Основы технологии консервов из мяса и рыбы</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45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bCs/>
                <w:lang w:eastAsia="en-U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p>
        </w:tc>
      </w:tr>
      <w:tr w:rsidR="00F7021C" w:rsidRPr="00F7021C" w:rsidTr="00F7021C">
        <w:trPr>
          <w:trHeight w:val="345"/>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1.</w:t>
            </w:r>
            <w:r w:rsidRPr="00F7021C">
              <w:rPr>
                <w:rFonts w:ascii="Times New Roman" w:hAnsi="Times New Roman"/>
              </w:rPr>
              <w:t>. Консервирование сырья различными способами.</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p>
        </w:tc>
      </w:tr>
      <w:tr w:rsidR="00F7021C" w:rsidRPr="00F7021C" w:rsidTr="00F7021C">
        <w:trPr>
          <w:trHeight w:val="240"/>
        </w:trPr>
        <w:tc>
          <w:tcPr>
            <w:tcW w:w="865" w:type="pct"/>
            <w:vMerge w:val="restart"/>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lastRenderedPageBreak/>
              <w:t>Тема 1.4. Технологии консервирования сырья</w:t>
            </w: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Содержание</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12/4</w:t>
            </w:r>
          </w:p>
        </w:tc>
        <w:tc>
          <w:tcPr>
            <w:tcW w:w="644" w:type="pct"/>
            <w:vMerge w:val="restart"/>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ПК 2.1, 2.2, 2.3, 2.4</w:t>
            </w:r>
          </w:p>
          <w:p w:rsidR="00F7021C" w:rsidRPr="00F7021C" w:rsidRDefault="00F7021C" w:rsidP="00F7021C">
            <w:pPr>
              <w:suppressAutoHyphens/>
              <w:spacing w:after="0" w:line="240" w:lineRule="auto"/>
              <w:rPr>
                <w:rFonts w:ascii="Times New Roman" w:hAnsi="Times New Roman"/>
                <w:b/>
              </w:rPr>
            </w:pPr>
            <w:proofErr w:type="gramStart"/>
            <w:r w:rsidRPr="00F7021C">
              <w:rPr>
                <w:rFonts w:ascii="Times New Roman" w:hAnsi="Times New Roman"/>
              </w:rPr>
              <w:t>ОК</w:t>
            </w:r>
            <w:proofErr w:type="gramEnd"/>
            <w:r w:rsidRPr="00F7021C">
              <w:rPr>
                <w:rFonts w:ascii="Times New Roman" w:hAnsi="Times New Roman"/>
              </w:rPr>
              <w:t xml:space="preserve"> 01–07, 09</w:t>
            </w:r>
          </w:p>
        </w:tc>
      </w:tr>
      <w:tr w:rsidR="00F7021C" w:rsidRPr="00F7021C" w:rsidTr="00F7021C">
        <w:trPr>
          <w:trHeight w:val="225"/>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rPr>
              <w:t>1.</w:t>
            </w:r>
            <w:r w:rsidRPr="00F7021C">
              <w:rPr>
                <w:rFonts w:ascii="Times New Roman" w:hAnsi="Times New Roman"/>
              </w:rPr>
              <w:t xml:space="preserve"> Технологические схемы и режимы производства компотов, маринадов, соков, концентрированных фруктовых консервов</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rPr>
            </w:pPr>
          </w:p>
        </w:tc>
      </w:tr>
      <w:tr w:rsidR="00F7021C" w:rsidRPr="00F7021C" w:rsidTr="00F7021C">
        <w:trPr>
          <w:trHeight w:val="405"/>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b/>
              </w:rPr>
              <w:t>2.</w:t>
            </w:r>
            <w:r w:rsidRPr="00F7021C">
              <w:rPr>
                <w:rFonts w:ascii="Times New Roman" w:hAnsi="Times New Roman"/>
              </w:rPr>
              <w:t xml:space="preserve"> Технологии получения различных видов сгущенных и сухих молочных консервов,</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rPr>
            </w:pPr>
          </w:p>
        </w:tc>
      </w:tr>
      <w:tr w:rsidR="00F7021C" w:rsidRPr="00F7021C" w:rsidTr="00F7021C">
        <w:trPr>
          <w:trHeight w:val="39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
                <w:bCs/>
                <w:lang w:eastAsia="en-U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b/>
              </w:rPr>
            </w:pP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b/>
              </w:rPr>
            </w:pPr>
          </w:p>
        </w:tc>
      </w:tr>
      <w:tr w:rsidR="00F7021C" w:rsidRPr="00F7021C" w:rsidTr="00F7021C">
        <w:trPr>
          <w:trHeight w:val="300"/>
        </w:trPr>
        <w:tc>
          <w:tcPr>
            <w:tcW w:w="865" w:type="pct"/>
            <w:vMerge/>
            <w:tcBorders>
              <w:left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b/>
                <w:bCs/>
              </w:rPr>
            </w:pPr>
          </w:p>
        </w:tc>
        <w:tc>
          <w:tcPr>
            <w:tcW w:w="2779"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rPr>
                <w:rFonts w:ascii="Times New Roman" w:hAnsi="Times New Roman"/>
              </w:rPr>
            </w:pPr>
            <w:r w:rsidRPr="00F7021C">
              <w:rPr>
                <w:rFonts w:ascii="Times New Roman" w:hAnsi="Times New Roman"/>
              </w:rPr>
              <w:t>1 Консервирование сырья различными способами</w:t>
            </w:r>
          </w:p>
        </w:tc>
        <w:tc>
          <w:tcPr>
            <w:tcW w:w="712" w:type="pct"/>
            <w:tcBorders>
              <w:left w:val="single" w:sz="4" w:space="0" w:color="auto"/>
              <w:right w:val="single" w:sz="4" w:space="0" w:color="auto"/>
            </w:tcBorders>
            <w:vAlign w:val="center"/>
          </w:tcPr>
          <w:p w:rsidR="00F7021C" w:rsidRPr="00F7021C" w:rsidRDefault="00F7021C" w:rsidP="00F7021C">
            <w:pPr>
              <w:suppressAutoHyphens/>
              <w:spacing w:after="0" w:line="240" w:lineRule="auto"/>
              <w:jc w:val="center"/>
              <w:rPr>
                <w:rFonts w:ascii="Times New Roman" w:hAnsi="Times New Roman"/>
              </w:rPr>
            </w:pPr>
            <w:r w:rsidRPr="00F7021C">
              <w:rPr>
                <w:rFonts w:ascii="Times New Roman" w:hAnsi="Times New Roman"/>
              </w:rPr>
              <w:t>4</w:t>
            </w:r>
          </w:p>
        </w:tc>
        <w:tc>
          <w:tcPr>
            <w:tcW w:w="644" w:type="pct"/>
            <w:vMerge/>
            <w:tcBorders>
              <w:left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rPr>
            </w:pPr>
          </w:p>
        </w:tc>
      </w:tr>
      <w:tr w:rsidR="00F7021C" w:rsidRPr="00F7021C" w:rsidTr="00F7021C">
        <w:tc>
          <w:tcPr>
            <w:tcW w:w="3644" w:type="pct"/>
            <w:gridSpan w:val="2"/>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
                <w:bCs/>
              </w:rPr>
            </w:pPr>
            <w:r>
              <w:rPr>
                <w:rFonts w:ascii="Times New Roman" w:hAnsi="Times New Roman"/>
                <w:b/>
                <w:bCs/>
              </w:rPr>
              <w:t xml:space="preserve">Учебная практика </w:t>
            </w:r>
          </w:p>
          <w:p w:rsidR="00F7021C" w:rsidRPr="00F7021C" w:rsidRDefault="00F7021C" w:rsidP="00F7021C">
            <w:pPr>
              <w:suppressAutoHyphens/>
              <w:spacing w:after="0" w:line="240" w:lineRule="auto"/>
              <w:rPr>
                <w:rFonts w:ascii="Times New Roman" w:hAnsi="Times New Roman"/>
                <w:b/>
                <w:bCs/>
              </w:rPr>
            </w:pPr>
            <w:r w:rsidRPr="00F7021C">
              <w:rPr>
                <w:rFonts w:ascii="Times New Roman" w:hAnsi="Times New Roman"/>
                <w:b/>
                <w:bCs/>
              </w:rPr>
              <w:t xml:space="preserve">Виды работ </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1. Участие в организации приемки сырья.</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2. Наблюдение за хранением сырья. Определение качества сырья.</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3. Оформление документации.</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4. Участие в техническом обслуживании оборудования.</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5. Определение точек отбора проб. Наблюдение за ведением технологических процессов</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6. Участие в простых операциях по техническому обслуживанию оборудования. Выявление неполадок</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7. Участие в простых операциях по техническому обслуживанию оборудования. Определение объектов контроля, о</w:t>
            </w:r>
            <w:r w:rsidRPr="00F7021C">
              <w:rPr>
                <w:rFonts w:ascii="Times New Roman" w:hAnsi="Times New Roman"/>
                <w:color w:val="111111"/>
              </w:rPr>
              <w:t>т</w:t>
            </w:r>
            <w:r w:rsidRPr="00F7021C">
              <w:rPr>
                <w:rFonts w:ascii="Times New Roman" w:hAnsi="Times New Roman"/>
                <w:color w:val="111111"/>
              </w:rPr>
              <w:t>бор проб, выполнение простых анализов.</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8. Регулирование параметров режима под руководством рабочих данных станции</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9. Участие в техническом обслуживании оборудования.</w:t>
            </w:r>
          </w:p>
          <w:p w:rsidR="00F7021C" w:rsidRPr="00F7021C" w:rsidRDefault="00F7021C" w:rsidP="00F7021C">
            <w:pPr>
              <w:suppressAutoHyphens/>
              <w:spacing w:after="0" w:line="240" w:lineRule="auto"/>
              <w:rPr>
                <w:rFonts w:ascii="Times New Roman" w:hAnsi="Times New Roman"/>
                <w:color w:val="111111"/>
              </w:rPr>
            </w:pPr>
            <w:r w:rsidRPr="00F7021C">
              <w:rPr>
                <w:rFonts w:ascii="Times New Roman" w:hAnsi="Times New Roman"/>
                <w:color w:val="111111"/>
              </w:rPr>
              <w:t>10. Определение объектов контроля, отбор проб, продуктов, выполнение простых анализов.</w:t>
            </w:r>
          </w:p>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color w:val="111111"/>
              </w:rPr>
              <w:t>11. Наблюдение за процессами хранения. Участие в процессе упаковки.</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72</w:t>
            </w:r>
          </w:p>
        </w:tc>
        <w:tc>
          <w:tcPr>
            <w:tcW w:w="644"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b/>
              </w:rPr>
            </w:pPr>
          </w:p>
        </w:tc>
      </w:tr>
      <w:tr w:rsidR="00F7021C" w:rsidRPr="00F7021C" w:rsidTr="00F7021C">
        <w:tc>
          <w:tcPr>
            <w:tcW w:w="3644" w:type="pct"/>
            <w:gridSpan w:val="2"/>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i/>
              </w:rPr>
            </w:pPr>
            <w:r w:rsidRPr="00F7021C">
              <w:rPr>
                <w:rFonts w:ascii="Times New Roman" w:hAnsi="Times New Roman"/>
                <w:b/>
                <w:bCs/>
              </w:rPr>
              <w:t xml:space="preserve">Производственная практика </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Знакомство с основными предприятиями по производству консервов и пище концентратов</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1. Участие в организации приемки сырья по количеству и качеству.</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2. Определение условий хранения сырья.</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3. Определение объектов контроля.</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4. Наблюдение за ведением учета сырья, полученной продукции, полуфабрикатов, отходов.</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5. Выполнение простых анализов по определению химического состава сырья, материалов,</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полуфабрикатов, готовой продукции.</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6. Участие в регулировании лабораторного оборудования.</w:t>
            </w:r>
          </w:p>
          <w:p w:rsidR="00F7021C" w:rsidRPr="00F7021C" w:rsidRDefault="00F7021C" w:rsidP="00F7021C">
            <w:pPr>
              <w:suppressAutoHyphens/>
              <w:spacing w:after="0" w:line="240" w:lineRule="auto"/>
              <w:rPr>
                <w:rFonts w:ascii="Times New Roman" w:hAnsi="Times New Roman"/>
                <w:bCs/>
              </w:rPr>
            </w:pPr>
            <w:r w:rsidRPr="00F7021C">
              <w:rPr>
                <w:rFonts w:ascii="Times New Roman" w:hAnsi="Times New Roman"/>
                <w:bCs/>
              </w:rPr>
              <w:t>7. Наблюдение за ведением технологических процессов получения продукции.</w:t>
            </w:r>
          </w:p>
          <w:p w:rsidR="00F7021C" w:rsidRPr="00F7021C" w:rsidRDefault="00F7021C" w:rsidP="00F7021C">
            <w:pPr>
              <w:suppressAutoHyphens/>
              <w:spacing w:after="0" w:line="240" w:lineRule="auto"/>
              <w:rPr>
                <w:rFonts w:ascii="Times New Roman" w:hAnsi="Times New Roman"/>
                <w:b/>
              </w:rPr>
            </w:pPr>
            <w:r w:rsidRPr="00F7021C">
              <w:rPr>
                <w:rFonts w:ascii="Times New Roman" w:hAnsi="Times New Roman"/>
                <w:bCs/>
              </w:rPr>
              <w:t>8. Участие в техническом обслуживании оборудования.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216</w:t>
            </w:r>
          </w:p>
        </w:tc>
        <w:tc>
          <w:tcPr>
            <w:tcW w:w="644"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b/>
              </w:rPr>
            </w:pPr>
          </w:p>
        </w:tc>
      </w:tr>
      <w:tr w:rsidR="00F7021C" w:rsidRPr="00F7021C" w:rsidTr="00F7021C">
        <w:tc>
          <w:tcPr>
            <w:tcW w:w="3644" w:type="pct"/>
            <w:gridSpan w:val="2"/>
            <w:tcBorders>
              <w:top w:val="single" w:sz="4" w:space="0" w:color="auto"/>
              <w:left w:val="single" w:sz="4" w:space="0" w:color="auto"/>
              <w:bottom w:val="single" w:sz="4" w:space="0" w:color="auto"/>
              <w:right w:val="single" w:sz="4" w:space="0" w:color="auto"/>
            </w:tcBorders>
            <w:hideMark/>
          </w:tcPr>
          <w:p w:rsidR="00F7021C" w:rsidRPr="00F7021C" w:rsidRDefault="00F7021C" w:rsidP="00F7021C">
            <w:pPr>
              <w:suppressAutoHyphens/>
              <w:spacing w:after="0" w:line="240" w:lineRule="auto"/>
              <w:rPr>
                <w:rFonts w:ascii="Times New Roman" w:hAnsi="Times New Roman"/>
                <w:b/>
                <w:bCs/>
              </w:rPr>
            </w:pPr>
            <w:r w:rsidRPr="00F7021C">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b/>
              </w:rPr>
            </w:pPr>
            <w:r w:rsidRPr="00F7021C">
              <w:rPr>
                <w:rFonts w:ascii="Times New Roman" w:hAnsi="Times New Roman"/>
                <w:b/>
              </w:rPr>
              <w:t>330</w:t>
            </w:r>
          </w:p>
        </w:tc>
        <w:tc>
          <w:tcPr>
            <w:tcW w:w="644" w:type="pct"/>
            <w:tcBorders>
              <w:top w:val="single" w:sz="4" w:space="0" w:color="auto"/>
              <w:left w:val="single" w:sz="4" w:space="0" w:color="auto"/>
              <w:bottom w:val="single" w:sz="4" w:space="0" w:color="auto"/>
              <w:right w:val="single" w:sz="4" w:space="0" w:color="auto"/>
            </w:tcBorders>
          </w:tcPr>
          <w:p w:rsidR="00F7021C" w:rsidRPr="00F7021C" w:rsidRDefault="00F7021C" w:rsidP="00F7021C">
            <w:pPr>
              <w:suppressAutoHyphens/>
              <w:spacing w:after="0" w:line="240" w:lineRule="auto"/>
              <w:jc w:val="center"/>
              <w:rPr>
                <w:rFonts w:ascii="Times New Roman" w:hAnsi="Times New Roman"/>
                <w:b/>
              </w:rPr>
            </w:pPr>
          </w:p>
        </w:tc>
      </w:tr>
    </w:tbl>
    <w:p w:rsidR="00E256C2" w:rsidRPr="0064701F" w:rsidRDefault="00E256C2" w:rsidP="00E256C2">
      <w:pPr>
        <w:suppressAutoHyphens/>
        <w:rPr>
          <w:rFonts w:ascii="Times New Roman" w:hAnsi="Times New Roman"/>
          <w:i/>
        </w:rPr>
      </w:pPr>
    </w:p>
    <w:p w:rsidR="00E256C2" w:rsidRPr="0064701F" w:rsidRDefault="00E256C2" w:rsidP="00E256C2">
      <w:pPr>
        <w:suppressAutoHyphens/>
        <w:spacing w:after="0"/>
        <w:rPr>
          <w:rFonts w:ascii="Times New Roman" w:hAnsi="Times New Roman"/>
          <w:i/>
        </w:rPr>
        <w:sectPr w:rsidR="00E256C2" w:rsidRPr="0064701F" w:rsidSect="009C4D86">
          <w:pgSz w:w="16840" w:h="11907" w:orient="landscape"/>
          <w:pgMar w:top="851" w:right="1134" w:bottom="851" w:left="992" w:header="709" w:footer="709" w:gutter="0"/>
          <w:cols w:space="720"/>
        </w:sectPr>
      </w:pPr>
    </w:p>
    <w:p w:rsidR="00E256C2" w:rsidRPr="0064701F" w:rsidRDefault="00E256C2" w:rsidP="00E256C2">
      <w:pPr>
        <w:suppressAutoHyphens/>
        <w:spacing w:after="0"/>
        <w:jc w:val="center"/>
        <w:rPr>
          <w:rFonts w:ascii="Times New Roman" w:hAnsi="Times New Roman"/>
          <w:b/>
          <w:bCs/>
          <w:sz w:val="24"/>
          <w:szCs w:val="24"/>
        </w:rPr>
      </w:pPr>
      <w:r w:rsidRPr="0064701F">
        <w:rPr>
          <w:rFonts w:ascii="Times New Roman" w:hAnsi="Times New Roman"/>
          <w:b/>
          <w:bCs/>
          <w:sz w:val="24"/>
          <w:szCs w:val="24"/>
        </w:rPr>
        <w:lastRenderedPageBreak/>
        <w:t>3. УСЛОВИЯ РЕАЛИЗАЦИИ ПРОФЕССИОНАЛЬНОГО МОДУЛЯ</w:t>
      </w:r>
    </w:p>
    <w:p w:rsidR="00E256C2" w:rsidRPr="0064701F" w:rsidRDefault="00E256C2" w:rsidP="00E256C2">
      <w:pPr>
        <w:suppressAutoHyphens/>
        <w:spacing w:after="0"/>
        <w:ind w:firstLine="709"/>
        <w:rPr>
          <w:rFonts w:ascii="Times New Roman" w:hAnsi="Times New Roman"/>
          <w:b/>
          <w:bCs/>
          <w:sz w:val="24"/>
          <w:szCs w:val="24"/>
        </w:rPr>
      </w:pPr>
    </w:p>
    <w:p w:rsidR="00E256C2" w:rsidRPr="0064701F" w:rsidRDefault="00E256C2" w:rsidP="00E256C2">
      <w:pPr>
        <w:suppressAutoHyphens/>
        <w:spacing w:after="0"/>
        <w:ind w:firstLine="709"/>
        <w:rPr>
          <w:rFonts w:ascii="Times New Roman" w:hAnsi="Times New Roman"/>
          <w:b/>
          <w:bCs/>
          <w:sz w:val="24"/>
          <w:szCs w:val="24"/>
        </w:rPr>
      </w:pPr>
      <w:r w:rsidRPr="0064701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Default="00E256C2" w:rsidP="00E256C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10F9B">
        <w:rPr>
          <w:rFonts w:ascii="Times New Roman" w:hAnsi="Times New Roman"/>
          <w:bCs/>
          <w:sz w:val="24"/>
          <w:szCs w:val="24"/>
        </w:rPr>
        <w:t>«</w:t>
      </w:r>
      <w:r w:rsidRPr="0064701F">
        <w:rPr>
          <w:rFonts w:ascii="Times New Roman" w:hAnsi="Times New Roman"/>
          <w:bCs/>
          <w:sz w:val="24"/>
          <w:szCs w:val="24"/>
        </w:rPr>
        <w:t>Технологии</w:t>
      </w:r>
      <w:r w:rsidRPr="0064701F">
        <w:t xml:space="preserve"> </w:t>
      </w:r>
      <w:r w:rsidRPr="0064701F">
        <w:rPr>
          <w:rFonts w:ascii="Times New Roman" w:hAnsi="Times New Roman"/>
          <w:bCs/>
          <w:sz w:val="24"/>
          <w:szCs w:val="24"/>
        </w:rPr>
        <w:t>производства</w:t>
      </w:r>
      <w:r w:rsidRPr="0064701F">
        <w:t xml:space="preserve"> </w:t>
      </w:r>
      <w:r w:rsidRPr="0064701F">
        <w:rPr>
          <w:rFonts w:ascii="Times New Roman" w:hAnsi="Times New Roman"/>
          <w:bCs/>
          <w:sz w:val="24"/>
          <w:szCs w:val="24"/>
        </w:rPr>
        <w:t>консервов и пище</w:t>
      </w:r>
      <w:r>
        <w:rPr>
          <w:rFonts w:ascii="Times New Roman" w:hAnsi="Times New Roman"/>
          <w:bCs/>
          <w:sz w:val="24"/>
          <w:szCs w:val="24"/>
        </w:rPr>
        <w:t xml:space="preserve"> </w:t>
      </w:r>
      <w:r w:rsidRPr="0064701F">
        <w:rPr>
          <w:rFonts w:ascii="Times New Roman" w:hAnsi="Times New Roman"/>
          <w:bCs/>
          <w:sz w:val="24"/>
          <w:szCs w:val="24"/>
        </w:rPr>
        <w:t>концентратов»</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оснащенный </w:t>
      </w:r>
      <w:r w:rsidRPr="00BD7565">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BD7565">
        <w:rPr>
          <w:rFonts w:ascii="Times New Roman" w:hAnsi="Times New Roman"/>
          <w:bCs/>
          <w:sz w:val="24"/>
          <w:szCs w:val="24"/>
        </w:rPr>
        <w:t>по профессии</w:t>
      </w:r>
      <w:r>
        <w:rPr>
          <w:rFonts w:ascii="Times New Roman" w:hAnsi="Times New Roman"/>
          <w:bCs/>
          <w:sz w:val="24"/>
          <w:szCs w:val="24"/>
        </w:rPr>
        <w:t>.</w:t>
      </w:r>
    </w:p>
    <w:p w:rsidR="00E256C2" w:rsidRPr="00315F34" w:rsidRDefault="00E256C2" w:rsidP="00E256C2">
      <w:pPr>
        <w:suppressAutoHyphens/>
        <w:spacing w:after="0"/>
        <w:ind w:firstLine="709"/>
        <w:jc w:val="both"/>
        <w:rPr>
          <w:rFonts w:ascii="Times New Roman" w:hAnsi="Times New Roman"/>
          <w:bCs/>
          <w:i/>
          <w:sz w:val="24"/>
          <w:szCs w:val="24"/>
        </w:rPr>
      </w:pPr>
      <w:r w:rsidRPr="00F10F9B">
        <w:rPr>
          <w:rFonts w:ascii="Times New Roman" w:hAnsi="Times New Roman"/>
          <w:bCs/>
          <w:sz w:val="24"/>
          <w:szCs w:val="24"/>
        </w:rPr>
        <w:t xml:space="preserve">Лаборатория </w:t>
      </w:r>
      <w:r>
        <w:rPr>
          <w:rFonts w:ascii="Times New Roman" w:hAnsi="Times New Roman"/>
          <w:bCs/>
          <w:sz w:val="24"/>
          <w:szCs w:val="24"/>
        </w:rPr>
        <w:t>«</w:t>
      </w:r>
      <w:r w:rsidRPr="0064701F">
        <w:rPr>
          <w:rFonts w:ascii="Times New Roman" w:hAnsi="Times New Roman"/>
          <w:bCs/>
          <w:sz w:val="24"/>
          <w:szCs w:val="24"/>
        </w:rPr>
        <w:t>Технологии</w:t>
      </w:r>
      <w:r w:rsidRPr="0064701F">
        <w:t xml:space="preserve"> </w:t>
      </w:r>
      <w:r w:rsidRPr="0064701F">
        <w:rPr>
          <w:rFonts w:ascii="Times New Roman" w:hAnsi="Times New Roman"/>
          <w:bCs/>
          <w:sz w:val="24"/>
          <w:szCs w:val="24"/>
        </w:rPr>
        <w:t>производства</w:t>
      </w:r>
      <w:r w:rsidRPr="0064701F">
        <w:t xml:space="preserve"> </w:t>
      </w:r>
      <w:r w:rsidRPr="0064701F">
        <w:rPr>
          <w:rFonts w:ascii="Times New Roman" w:hAnsi="Times New Roman"/>
          <w:bCs/>
          <w:sz w:val="24"/>
          <w:szCs w:val="24"/>
        </w:rPr>
        <w:t>консервов и пище</w:t>
      </w:r>
      <w:r>
        <w:rPr>
          <w:rFonts w:ascii="Times New Roman" w:hAnsi="Times New Roman"/>
          <w:bCs/>
          <w:sz w:val="24"/>
          <w:szCs w:val="24"/>
        </w:rPr>
        <w:t xml:space="preserve"> </w:t>
      </w:r>
      <w:r w:rsidRPr="0064701F">
        <w:rPr>
          <w:rFonts w:ascii="Times New Roman" w:hAnsi="Times New Roman"/>
          <w:bCs/>
          <w:sz w:val="24"/>
          <w:szCs w:val="24"/>
        </w:rPr>
        <w:t>концентратов</w:t>
      </w:r>
      <w:r>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w:t>
      </w:r>
      <w:r w:rsidR="009C4D86">
        <w:rPr>
          <w:rFonts w:ascii="Times New Roman" w:hAnsi="Times New Roman"/>
          <w:bCs/>
          <w:sz w:val="24"/>
          <w:szCs w:val="24"/>
        </w:rPr>
        <w:t xml:space="preserve">в соответствии с п. 6.1.2.3 образовательной программы </w:t>
      </w:r>
      <w:r w:rsidRPr="00315F34">
        <w:rPr>
          <w:rFonts w:ascii="Times New Roman" w:hAnsi="Times New Roman"/>
          <w:bCs/>
          <w:sz w:val="24"/>
          <w:szCs w:val="24"/>
        </w:rPr>
        <w:t xml:space="preserve">по </w:t>
      </w:r>
      <w:r w:rsidRPr="00F10F9B">
        <w:rPr>
          <w:rFonts w:ascii="Times New Roman" w:hAnsi="Times New Roman"/>
          <w:bCs/>
          <w:sz w:val="24"/>
          <w:szCs w:val="24"/>
        </w:rPr>
        <w:t>профессии</w:t>
      </w:r>
      <w:r w:rsidRPr="00315F34">
        <w:rPr>
          <w:rFonts w:ascii="Times New Roman" w:hAnsi="Times New Roman"/>
          <w:bCs/>
          <w:i/>
          <w:sz w:val="24"/>
          <w:szCs w:val="24"/>
        </w:rPr>
        <w:t>.</w:t>
      </w:r>
    </w:p>
    <w:p w:rsidR="00E256C2" w:rsidRPr="00315F34" w:rsidRDefault="00E256C2" w:rsidP="00E256C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sidRPr="00315F34">
        <w:rPr>
          <w:rFonts w:ascii="Times New Roman" w:hAnsi="Times New Roman"/>
          <w:bCs/>
          <w:i/>
          <w:sz w:val="24"/>
          <w:szCs w:val="24"/>
        </w:rPr>
        <w:t>.</w:t>
      </w:r>
    </w:p>
    <w:p w:rsidR="00E256C2" w:rsidRDefault="00E256C2" w:rsidP="00E256C2">
      <w:pPr>
        <w:suppressAutoHyphens/>
        <w:spacing w:after="0"/>
        <w:ind w:firstLine="709"/>
        <w:rPr>
          <w:rFonts w:ascii="Times New Roman" w:hAnsi="Times New Roman"/>
          <w:b/>
          <w:bCs/>
          <w:sz w:val="24"/>
          <w:szCs w:val="24"/>
        </w:rPr>
      </w:pPr>
    </w:p>
    <w:p w:rsidR="00E256C2" w:rsidRPr="0064701F" w:rsidRDefault="00E256C2" w:rsidP="00E256C2">
      <w:pPr>
        <w:suppressAutoHyphens/>
        <w:spacing w:after="0"/>
        <w:ind w:firstLine="709"/>
        <w:rPr>
          <w:rFonts w:ascii="Times New Roman" w:hAnsi="Times New Roman"/>
          <w:b/>
          <w:bCs/>
          <w:sz w:val="24"/>
          <w:szCs w:val="24"/>
        </w:rPr>
      </w:pPr>
      <w:r w:rsidRPr="0064701F">
        <w:rPr>
          <w:rFonts w:ascii="Times New Roman" w:hAnsi="Times New Roman"/>
          <w:b/>
          <w:bCs/>
          <w:sz w:val="24"/>
          <w:szCs w:val="24"/>
        </w:rPr>
        <w:t>3.</w:t>
      </w:r>
      <w:r>
        <w:rPr>
          <w:rFonts w:ascii="Times New Roman" w:hAnsi="Times New Roman"/>
          <w:b/>
          <w:bCs/>
          <w:sz w:val="24"/>
          <w:szCs w:val="24"/>
        </w:rPr>
        <w:t>2</w:t>
      </w:r>
      <w:r w:rsidRPr="0064701F">
        <w:rPr>
          <w:rFonts w:ascii="Times New Roman" w:hAnsi="Times New Roman"/>
          <w:b/>
          <w:bCs/>
          <w:sz w:val="24"/>
          <w:szCs w:val="24"/>
        </w:rPr>
        <w:t>. Информационное обеспечение реализации программы</w:t>
      </w:r>
    </w:p>
    <w:p w:rsidR="00E256C2" w:rsidRPr="0064701F" w:rsidRDefault="00E256C2" w:rsidP="00E256C2">
      <w:pPr>
        <w:suppressAutoHyphens/>
        <w:spacing w:after="0"/>
        <w:ind w:firstLine="709"/>
        <w:jc w:val="both"/>
        <w:rPr>
          <w:rFonts w:ascii="Times New Roman" w:hAnsi="Times New Roman"/>
          <w:sz w:val="24"/>
          <w:szCs w:val="24"/>
        </w:rPr>
      </w:pPr>
      <w:r w:rsidRPr="0064701F">
        <w:rPr>
          <w:rFonts w:ascii="Times New Roman" w:hAnsi="Times New Roman"/>
          <w:bCs/>
          <w:sz w:val="24"/>
          <w:szCs w:val="24"/>
        </w:rPr>
        <w:t>Для реализации программы библиотечный фонд образовательной организации должен иметь п</w:t>
      </w:r>
      <w:r w:rsidRPr="0064701F">
        <w:rPr>
          <w:rFonts w:ascii="Times New Roman" w:hAnsi="Times New Roman"/>
          <w:sz w:val="24"/>
          <w:szCs w:val="24"/>
        </w:rPr>
        <w:t>ечатные и/или электронные образовательные и информационные ресурсы для и</w:t>
      </w:r>
      <w:r>
        <w:rPr>
          <w:rFonts w:ascii="Times New Roman" w:hAnsi="Times New Roman"/>
          <w:sz w:val="24"/>
          <w:szCs w:val="24"/>
        </w:rPr>
        <w:t>спо</w:t>
      </w:r>
      <w:r w:rsidRPr="0064701F">
        <w:rPr>
          <w:rFonts w:ascii="Times New Roman" w:hAnsi="Times New Roman"/>
          <w:sz w:val="24"/>
          <w:szCs w:val="24"/>
        </w:rPr>
        <w:t xml:space="preserve">льзования в образовательном процессе. При формировании </w:t>
      </w:r>
      <w:r w:rsidRPr="0064701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64701F" w:rsidRDefault="00E256C2" w:rsidP="00E256C2">
      <w:pPr>
        <w:suppressAutoHyphens/>
        <w:ind w:firstLine="709"/>
        <w:contextualSpacing/>
        <w:rPr>
          <w:rFonts w:ascii="Times New Roman" w:hAnsi="Times New Roman"/>
          <w:sz w:val="24"/>
          <w:szCs w:val="24"/>
        </w:rPr>
      </w:pPr>
    </w:p>
    <w:p w:rsidR="00E256C2" w:rsidRPr="0064701F" w:rsidRDefault="00E256C2" w:rsidP="00E256C2">
      <w:pPr>
        <w:suppressAutoHyphens/>
        <w:spacing w:after="0"/>
        <w:ind w:firstLine="709"/>
        <w:contextualSpacing/>
        <w:rPr>
          <w:rFonts w:ascii="Times New Roman" w:hAnsi="Times New Roman"/>
          <w:b/>
          <w:sz w:val="24"/>
          <w:szCs w:val="24"/>
          <w:lang w:val="x-none" w:eastAsia="x-none"/>
        </w:rPr>
      </w:pPr>
      <w:r w:rsidRPr="0064701F">
        <w:rPr>
          <w:rFonts w:ascii="Times New Roman" w:hAnsi="Times New Roman"/>
          <w:b/>
          <w:sz w:val="24"/>
          <w:szCs w:val="24"/>
          <w:lang w:val="x-none" w:eastAsia="x-none"/>
        </w:rPr>
        <w:t xml:space="preserve">3.2.1. </w:t>
      </w:r>
      <w:r w:rsidRPr="0064701F">
        <w:rPr>
          <w:rFonts w:ascii="Times New Roman" w:hAnsi="Times New Roman"/>
          <w:b/>
          <w:sz w:val="24"/>
          <w:szCs w:val="24"/>
          <w:lang w:eastAsia="x-none"/>
        </w:rPr>
        <w:t>Основные печатные</w:t>
      </w:r>
      <w:r w:rsidRPr="0064701F">
        <w:rPr>
          <w:rFonts w:ascii="Times New Roman" w:hAnsi="Times New Roman"/>
          <w:b/>
          <w:sz w:val="24"/>
          <w:szCs w:val="24"/>
          <w:lang w:val="x-none" w:eastAsia="x-none"/>
        </w:rPr>
        <w:t xml:space="preserve"> </w:t>
      </w:r>
      <w:r>
        <w:rPr>
          <w:rFonts w:ascii="Times New Roman" w:hAnsi="Times New Roman"/>
          <w:b/>
          <w:sz w:val="24"/>
          <w:szCs w:val="24"/>
          <w:lang w:eastAsia="x-none"/>
        </w:rPr>
        <w:t xml:space="preserve">и электронные </w:t>
      </w:r>
      <w:r w:rsidRPr="0064701F">
        <w:rPr>
          <w:rFonts w:ascii="Times New Roman" w:hAnsi="Times New Roman"/>
          <w:b/>
          <w:sz w:val="24"/>
          <w:szCs w:val="24"/>
          <w:lang w:val="x-none" w:eastAsia="x-none"/>
        </w:rPr>
        <w:t>издания</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Е. С. Биотехнология продуктов растительного происхождения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Е. С. </w:t>
      </w: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О. Б. Иванченко.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2019. — 232 с. — ISBN 978-5-8114-3630-9.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https://e.lanbook.com/book/118619. — Режим до</w:t>
      </w:r>
      <w:r w:rsidRPr="00F10F9B">
        <w:rPr>
          <w:rFonts w:ascii="Times New Roman" w:hAnsi="Times New Roman"/>
          <w:sz w:val="24"/>
          <w:szCs w:val="24"/>
        </w:rPr>
        <w:t>с</w:t>
      </w:r>
      <w:r w:rsidRPr="00F10F9B">
        <w:rPr>
          <w:rFonts w:ascii="Times New Roman" w:hAnsi="Times New Roman"/>
          <w:sz w:val="24"/>
          <w:szCs w:val="24"/>
        </w:rPr>
        <w:t xml:space="preserve">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Голубева, Л. В. Практикум по технологии молочных консервов и заменителей цельного молока</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Л. В. Голубева.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208 с. — ISBN 978-5-8114-1067-5.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https://e.lanbook.com/book/167913.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Киселева, Т. Ф. Технология пищевых концентратов</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Т. Ф. Киселева. — Кемерово</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w:t>
      </w:r>
      <w:proofErr w:type="spellStart"/>
      <w:r w:rsidRPr="00F10F9B">
        <w:rPr>
          <w:rFonts w:ascii="Times New Roman" w:hAnsi="Times New Roman"/>
          <w:sz w:val="24"/>
          <w:szCs w:val="24"/>
        </w:rPr>
        <w:t>КемГУ</w:t>
      </w:r>
      <w:proofErr w:type="spellEnd"/>
      <w:r w:rsidRPr="00F10F9B">
        <w:rPr>
          <w:rFonts w:ascii="Times New Roman" w:hAnsi="Times New Roman"/>
          <w:sz w:val="24"/>
          <w:szCs w:val="24"/>
        </w:rPr>
        <w:t>, 2020. — 255 с. — ISBN 978-5-8353-2657-0.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https://e.lanbook.com/book/162585.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r w:rsidRPr="00F10F9B">
        <w:rPr>
          <w:rFonts w:ascii="Times New Roman" w:hAnsi="Times New Roman"/>
          <w:sz w:val="24"/>
          <w:szCs w:val="24"/>
        </w:rPr>
        <w:t>Магомедов, М. Г. Производство плодоовощных консервов и продуктов здорового питания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 М. Г. Магомедов.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560 с. — ISBN 978-5-8114-1849-7.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https://e.lanbook.com/book/168864.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proofErr w:type="spellStart"/>
      <w:r w:rsidRPr="00F10F9B">
        <w:rPr>
          <w:rFonts w:ascii="Times New Roman" w:hAnsi="Times New Roman"/>
          <w:sz w:val="24"/>
          <w:szCs w:val="24"/>
        </w:rPr>
        <w:t>Помозова</w:t>
      </w:r>
      <w:proofErr w:type="spellEnd"/>
      <w:r w:rsidRPr="00F10F9B">
        <w:rPr>
          <w:rFonts w:ascii="Times New Roman" w:hAnsi="Times New Roman"/>
          <w:sz w:val="24"/>
          <w:szCs w:val="24"/>
        </w:rPr>
        <w:t>, В. А. Технология пищевых концентратов, консервирования плодов, овощей, мяса и рыбы</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в 3 частях / В. А. </w:t>
      </w:r>
      <w:proofErr w:type="spellStart"/>
      <w:r w:rsidRPr="00F10F9B">
        <w:rPr>
          <w:rFonts w:ascii="Times New Roman" w:hAnsi="Times New Roman"/>
          <w:sz w:val="24"/>
          <w:szCs w:val="24"/>
        </w:rPr>
        <w:t>Помозова</w:t>
      </w:r>
      <w:proofErr w:type="spellEnd"/>
      <w:r w:rsidRPr="00F10F9B">
        <w:rPr>
          <w:rFonts w:ascii="Times New Roman" w:hAnsi="Times New Roman"/>
          <w:sz w:val="24"/>
          <w:szCs w:val="24"/>
        </w:rPr>
        <w:t>. — Кемерово</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w:t>
      </w:r>
      <w:proofErr w:type="spellStart"/>
      <w:r w:rsidRPr="00F10F9B">
        <w:rPr>
          <w:rFonts w:ascii="Times New Roman" w:hAnsi="Times New Roman"/>
          <w:sz w:val="24"/>
          <w:szCs w:val="24"/>
        </w:rPr>
        <w:t>КемГУ</w:t>
      </w:r>
      <w:proofErr w:type="spellEnd"/>
      <w:r w:rsidRPr="00F10F9B">
        <w:rPr>
          <w:rFonts w:ascii="Times New Roman" w:hAnsi="Times New Roman"/>
          <w:sz w:val="24"/>
          <w:szCs w:val="24"/>
        </w:rPr>
        <w:t xml:space="preserve">, [б. </w:t>
      </w:r>
      <w:proofErr w:type="gramStart"/>
      <w:r w:rsidRPr="00F10F9B">
        <w:rPr>
          <w:rFonts w:ascii="Times New Roman" w:hAnsi="Times New Roman"/>
          <w:sz w:val="24"/>
          <w:szCs w:val="24"/>
        </w:rPr>
        <w:t>г</w:t>
      </w:r>
      <w:proofErr w:type="gramEnd"/>
      <w:r w:rsidRPr="00F10F9B">
        <w:rPr>
          <w:rFonts w:ascii="Times New Roman" w:hAnsi="Times New Roman"/>
          <w:sz w:val="24"/>
          <w:szCs w:val="24"/>
        </w:rPr>
        <w:t>.]. — Часть 2</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Технология консервов из плодово-ягодного сырья, мяса и рыбы — 2008. — 222 с. — ISBN 978-5-89289-549-1. — Текст</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электронный // Лань : электронно-библиотечная система. — URL: https://e.lanbook.com/book/4624.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3"/>
        </w:numPr>
        <w:tabs>
          <w:tab w:val="left" w:pos="1134"/>
        </w:tabs>
        <w:suppressAutoHyphens/>
        <w:ind w:left="0" w:firstLine="709"/>
        <w:contextualSpacing/>
        <w:jc w:val="both"/>
        <w:rPr>
          <w:rFonts w:ascii="Times New Roman" w:hAnsi="Times New Roman"/>
          <w:sz w:val="24"/>
          <w:szCs w:val="24"/>
        </w:rPr>
      </w:pPr>
      <w:proofErr w:type="spellStart"/>
      <w:r w:rsidRPr="00F10F9B">
        <w:rPr>
          <w:rFonts w:ascii="Times New Roman" w:hAnsi="Times New Roman"/>
          <w:sz w:val="24"/>
          <w:szCs w:val="24"/>
        </w:rPr>
        <w:lastRenderedPageBreak/>
        <w:t>Шокина</w:t>
      </w:r>
      <w:proofErr w:type="spellEnd"/>
      <w:r w:rsidRPr="00F10F9B">
        <w:rPr>
          <w:rFonts w:ascii="Times New Roman" w:hAnsi="Times New Roman"/>
          <w:sz w:val="24"/>
          <w:szCs w:val="24"/>
        </w:rPr>
        <w:t>, Ю. В. Общая технология и научные основы консервирования пищевого сырья. Краткий курс лекций</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для вузов / Ю. В. </w:t>
      </w:r>
      <w:proofErr w:type="spellStart"/>
      <w:r w:rsidRPr="00F10F9B">
        <w:rPr>
          <w:rFonts w:ascii="Times New Roman" w:hAnsi="Times New Roman"/>
          <w:sz w:val="24"/>
          <w:szCs w:val="24"/>
        </w:rPr>
        <w:t>Шокина</w:t>
      </w:r>
      <w:proofErr w:type="spellEnd"/>
      <w:r w:rsidRPr="00F10F9B">
        <w:rPr>
          <w:rFonts w:ascii="Times New Roman" w:hAnsi="Times New Roman"/>
          <w:sz w:val="24"/>
          <w:szCs w:val="24"/>
        </w:rPr>
        <w:t>. — 2-е изд., стер.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116 с. — ISBN 978-5-8114-8476-8.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https://e.lanbook.com/book/176889.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suppressAutoHyphens/>
        <w:ind w:firstLine="709"/>
        <w:contextualSpacing/>
        <w:rPr>
          <w:rFonts w:ascii="Times New Roman" w:hAnsi="Times New Roman"/>
          <w:b/>
          <w:sz w:val="24"/>
          <w:szCs w:val="24"/>
        </w:rPr>
      </w:pPr>
    </w:p>
    <w:p w:rsidR="00E256C2" w:rsidRPr="00F10F9B" w:rsidRDefault="00E256C2" w:rsidP="00E256C2">
      <w:pPr>
        <w:suppressAutoHyphens/>
        <w:ind w:firstLine="709"/>
        <w:contextualSpacing/>
        <w:rPr>
          <w:rFonts w:ascii="Times New Roman" w:hAnsi="Times New Roman"/>
          <w:b/>
          <w:sz w:val="24"/>
          <w:szCs w:val="24"/>
        </w:rPr>
      </w:pPr>
      <w:r w:rsidRPr="00F10F9B">
        <w:rPr>
          <w:rFonts w:ascii="Times New Roman" w:hAnsi="Times New Roman"/>
          <w:b/>
          <w:sz w:val="24"/>
          <w:szCs w:val="24"/>
        </w:rPr>
        <w:t>3.2.2. Дополнительные источники</w:t>
      </w:r>
    </w:p>
    <w:p w:rsidR="00E256C2" w:rsidRPr="00006879"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1. </w:t>
      </w:r>
      <w:r w:rsidRPr="00006879">
        <w:rPr>
          <w:rFonts w:ascii="Times New Roman" w:eastAsia="MS Mincho" w:hAnsi="Times New Roman"/>
          <w:sz w:val="24"/>
          <w:szCs w:val="24"/>
        </w:rPr>
        <w:t xml:space="preserve">О качестве и безопасности пищевых продуктов: </w:t>
      </w:r>
      <w:proofErr w:type="spellStart"/>
      <w:r w:rsidRPr="00006879">
        <w:rPr>
          <w:rFonts w:ascii="Times New Roman" w:eastAsia="MS Mincho" w:hAnsi="Times New Roman"/>
          <w:sz w:val="24"/>
          <w:szCs w:val="24"/>
        </w:rPr>
        <w:t>фед</w:t>
      </w:r>
      <w:proofErr w:type="spellEnd"/>
      <w:r w:rsidRPr="00006879">
        <w:rPr>
          <w:rFonts w:ascii="Times New Roman" w:eastAsia="MS Mincho" w:hAnsi="Times New Roman"/>
          <w:sz w:val="24"/>
          <w:szCs w:val="24"/>
        </w:rPr>
        <w:t xml:space="preserve">. закон от 02.01.2000 № 29-ФЗ. </w:t>
      </w:r>
    </w:p>
    <w:p w:rsidR="00E256C2" w:rsidRPr="00006879"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2. </w:t>
      </w:r>
      <w:r w:rsidRPr="00006879">
        <w:rPr>
          <w:rFonts w:ascii="Times New Roman" w:eastAsia="MS Mincho" w:hAnsi="Times New Roman"/>
          <w:sz w:val="24"/>
          <w:szCs w:val="24"/>
        </w:rPr>
        <w:t xml:space="preserve">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E256C2" w:rsidRPr="00006879"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3. </w:t>
      </w:r>
      <w:r w:rsidRPr="00006879">
        <w:rPr>
          <w:rFonts w:ascii="Times New Roman" w:eastAsia="MS Mincho" w:hAnsi="Times New Roman"/>
          <w:sz w:val="24"/>
          <w:szCs w:val="24"/>
        </w:rPr>
        <w:t xml:space="preserve">СП 1.1.1058-01. Организация и проведение производственного </w:t>
      </w:r>
      <w:proofErr w:type="gramStart"/>
      <w:r w:rsidRPr="00006879">
        <w:rPr>
          <w:rFonts w:ascii="Times New Roman" w:eastAsia="MS Mincho" w:hAnsi="Times New Roman"/>
          <w:sz w:val="24"/>
          <w:szCs w:val="24"/>
        </w:rPr>
        <w:t>контроля за</w:t>
      </w:r>
      <w:proofErr w:type="gramEnd"/>
      <w:r w:rsidRPr="00006879">
        <w:rPr>
          <w:rFonts w:ascii="Times New Roman" w:eastAsia="MS Mincho" w:hAnsi="Times New Roman"/>
          <w:sz w:val="24"/>
          <w:szCs w:val="24"/>
        </w:rPr>
        <w:t xml:space="preserve"> соблюдением санитарных правил и выполнением санитарно-эпидемиологических (профилактич</w:t>
      </w:r>
      <w:r w:rsidRPr="00006879">
        <w:rPr>
          <w:rFonts w:ascii="Times New Roman" w:eastAsia="MS Mincho" w:hAnsi="Times New Roman"/>
          <w:sz w:val="24"/>
          <w:szCs w:val="24"/>
        </w:rPr>
        <w:t>е</w:t>
      </w:r>
      <w:r w:rsidRPr="00006879">
        <w:rPr>
          <w:rFonts w:ascii="Times New Roman" w:eastAsia="MS Mincho" w:hAnsi="Times New Roman"/>
          <w:sz w:val="24"/>
          <w:szCs w:val="24"/>
        </w:rPr>
        <w:t>ских) мероприятий: постановление Главного государственного санитарного врача РФ от 13 июля 2001 г. № 18.</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4. </w:t>
      </w:r>
      <w:r w:rsidRPr="00006879">
        <w:rPr>
          <w:rFonts w:ascii="Times New Roman" w:eastAsia="MS Mincho" w:hAnsi="Times New Roman"/>
          <w:sz w:val="24"/>
          <w:szCs w:val="24"/>
        </w:rPr>
        <w:t>СанПиН 2.3.2.1078-01</w:t>
      </w:r>
      <w:proofErr w:type="gramStart"/>
      <w:r w:rsidRPr="00006879">
        <w:rPr>
          <w:rFonts w:ascii="Times New Roman" w:eastAsia="MS Mincho" w:hAnsi="Times New Roman"/>
          <w:sz w:val="24"/>
          <w:szCs w:val="24"/>
        </w:rPr>
        <w:t xml:space="preserve"> О</w:t>
      </w:r>
      <w:proofErr w:type="gramEnd"/>
      <w:r w:rsidRPr="00006879">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5. </w:t>
      </w:r>
      <w:r w:rsidRPr="00006879">
        <w:rPr>
          <w:rFonts w:ascii="Times New Roman" w:eastAsia="MS Mincho" w:hAnsi="Times New Roman"/>
          <w:sz w:val="24"/>
          <w:szCs w:val="24"/>
        </w:rPr>
        <w:t>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27.10.2020 № 32.</w:t>
      </w:r>
    </w:p>
    <w:p w:rsidR="00E256C2" w:rsidRDefault="00E256C2" w:rsidP="00E256C2">
      <w:pPr>
        <w:suppressAutoHyphens/>
        <w:contextualSpacing/>
        <w:rPr>
          <w:rFonts w:ascii="Times New Roman" w:hAnsi="Times New Roman"/>
          <w:sz w:val="24"/>
          <w:szCs w:val="24"/>
        </w:rPr>
      </w:pPr>
    </w:p>
    <w:p w:rsidR="00E256C2" w:rsidRPr="00F7021C" w:rsidRDefault="00E256C2" w:rsidP="00F7021C">
      <w:pPr>
        <w:suppressAutoHyphens/>
        <w:spacing w:after="0"/>
        <w:jc w:val="center"/>
        <w:rPr>
          <w:rFonts w:ascii="Times New Roman" w:hAnsi="Times New Roman"/>
          <w:b/>
          <w:bCs/>
          <w:sz w:val="24"/>
          <w:szCs w:val="24"/>
        </w:rPr>
      </w:pPr>
      <w:bookmarkStart w:id="155" w:name="_Toc95514674"/>
      <w:r w:rsidRPr="00F7021C">
        <w:rPr>
          <w:rFonts w:ascii="Times New Roman" w:hAnsi="Times New Roman"/>
          <w:b/>
          <w:bCs/>
          <w:sz w:val="24"/>
          <w:szCs w:val="24"/>
        </w:rPr>
        <w:t xml:space="preserve">4. КОНТРОЛЬ И ОЦЕНКА РЕЗУЛЬТАТОВ ОСВОЕНИЯ </w:t>
      </w:r>
      <w:r w:rsidRPr="00F7021C">
        <w:rPr>
          <w:rFonts w:ascii="Times New Roman" w:hAnsi="Times New Roman"/>
          <w:b/>
          <w:bCs/>
          <w:sz w:val="24"/>
          <w:szCs w:val="24"/>
        </w:rPr>
        <w:br/>
        <w:t>ПРОФЕССИОНАЛЬНОГО МОДУЛЯ</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3630"/>
        <w:gridCol w:w="1862"/>
      </w:tblGrid>
      <w:tr w:rsidR="00E256C2" w:rsidRPr="00F7021C" w:rsidTr="00F7021C">
        <w:trPr>
          <w:trHeight w:val="1098"/>
        </w:trPr>
        <w:tc>
          <w:tcPr>
            <w:tcW w:w="2213" w:type="pc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jc w:val="center"/>
              <w:rPr>
                <w:rFonts w:ascii="Times New Roman" w:hAnsi="Times New Roman"/>
                <w:bCs/>
                <w:szCs w:val="24"/>
              </w:rPr>
            </w:pPr>
            <w:r w:rsidRPr="00F7021C">
              <w:rPr>
                <w:rFonts w:ascii="Times New Roman" w:hAnsi="Times New Roman"/>
                <w:bCs/>
                <w:szCs w:val="24"/>
              </w:rPr>
              <w:t xml:space="preserve">Код и наименование профессиональных и общих компетенций, формируемых в рамках модуля </w:t>
            </w:r>
          </w:p>
        </w:tc>
        <w:tc>
          <w:tcPr>
            <w:tcW w:w="1842" w:type="pc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jc w:val="center"/>
              <w:rPr>
                <w:rFonts w:ascii="Times New Roman" w:hAnsi="Times New Roman"/>
                <w:bCs/>
                <w:szCs w:val="24"/>
              </w:rPr>
            </w:pPr>
            <w:r w:rsidRPr="00F7021C">
              <w:rPr>
                <w:rFonts w:ascii="Times New Roman" w:hAnsi="Times New Roman"/>
                <w:bCs/>
                <w:szCs w:val="24"/>
              </w:rPr>
              <w:t>Критерии оценки</w:t>
            </w:r>
          </w:p>
        </w:tc>
        <w:tc>
          <w:tcPr>
            <w:tcW w:w="945" w:type="pc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jc w:val="center"/>
              <w:rPr>
                <w:rFonts w:ascii="Times New Roman" w:hAnsi="Times New Roman"/>
                <w:bCs/>
                <w:szCs w:val="24"/>
              </w:rPr>
            </w:pPr>
            <w:r w:rsidRPr="00F7021C">
              <w:rPr>
                <w:rFonts w:ascii="Times New Roman" w:hAnsi="Times New Roman"/>
                <w:bCs/>
                <w:szCs w:val="24"/>
              </w:rPr>
              <w:t>Методы оценки</w:t>
            </w:r>
          </w:p>
        </w:tc>
      </w:tr>
      <w:tr w:rsidR="00E256C2" w:rsidRPr="00F7021C" w:rsidTr="00F7021C">
        <w:tc>
          <w:tcPr>
            <w:tcW w:w="2213" w:type="pct"/>
            <w:tcBorders>
              <w:top w:val="single" w:sz="4" w:space="0" w:color="auto"/>
              <w:left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ПК 2.1</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Регулировать параметры и режимы технологических операций</w:t>
            </w:r>
            <w:r w:rsidRPr="00F7021C">
              <w:rPr>
                <w:szCs w:val="24"/>
              </w:rPr>
              <w:t xml:space="preserve"> </w:t>
            </w:r>
            <w:r w:rsidRPr="00F7021C">
              <w:rPr>
                <w:rFonts w:ascii="Times New Roman" w:hAnsi="Times New Roman"/>
                <w:szCs w:val="24"/>
              </w:rPr>
              <w:t>производства</w:t>
            </w:r>
            <w:r w:rsidRPr="00F7021C">
              <w:rPr>
                <w:szCs w:val="24"/>
              </w:rPr>
              <w:t xml:space="preserve"> </w:t>
            </w:r>
            <w:r w:rsidRPr="00F7021C">
              <w:rPr>
                <w:rFonts w:ascii="Times New Roman" w:hAnsi="Times New Roman"/>
                <w:szCs w:val="24"/>
              </w:rPr>
              <w:t>консервов и пище концентратов в соответствии с технологическими инструкциями, техническое обслуживание оборудования на автоматизированных технологических линиях</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ПК 2.2</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Проводить технические наблюдения за ходом технологического процесса производства</w:t>
            </w:r>
            <w:r w:rsidRPr="00F7021C">
              <w:rPr>
                <w:szCs w:val="24"/>
              </w:rPr>
              <w:t xml:space="preserve"> </w:t>
            </w:r>
            <w:r w:rsidRPr="00F7021C">
              <w:rPr>
                <w:rFonts w:ascii="Times New Roman" w:hAnsi="Times New Roman"/>
                <w:szCs w:val="24"/>
              </w:rPr>
              <w:t>консервов и пище концентратов с внесением полученных результатов в журналы ведения технологических процессов производства</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ПК 2.3</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w:t>
            </w:r>
            <w:r w:rsidRPr="00F7021C">
              <w:rPr>
                <w:szCs w:val="24"/>
              </w:rPr>
              <w:t xml:space="preserve"> </w:t>
            </w:r>
            <w:r w:rsidRPr="00F7021C">
              <w:rPr>
                <w:rFonts w:ascii="Times New Roman" w:hAnsi="Times New Roman"/>
                <w:szCs w:val="24"/>
              </w:rPr>
              <w:t xml:space="preserve">консервов и пище концентратов на автоматизированных технологических линиях в соответствии с </w:t>
            </w:r>
            <w:r w:rsidRPr="00F7021C">
              <w:rPr>
                <w:rFonts w:ascii="Times New Roman" w:hAnsi="Times New Roman"/>
                <w:szCs w:val="24"/>
              </w:rPr>
              <w:lastRenderedPageBreak/>
              <w:t>технологическими инструкциями</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ПК 2.4</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 xml:space="preserve">Упаковывать и маркировать </w:t>
            </w:r>
            <w:proofErr w:type="gramStart"/>
            <w:r w:rsidRPr="00F7021C">
              <w:rPr>
                <w:rFonts w:ascii="Times New Roman" w:hAnsi="Times New Roman"/>
                <w:szCs w:val="24"/>
              </w:rPr>
              <w:t>готовую</w:t>
            </w:r>
            <w:proofErr w:type="gramEnd"/>
            <w:r w:rsidRPr="00F7021C">
              <w:rPr>
                <w:rFonts w:ascii="Times New Roman" w:hAnsi="Times New Roman"/>
                <w:szCs w:val="24"/>
              </w:rPr>
              <w:t xml:space="preserve"> продукции на специальном технологическом оборудовании</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01. Выбирать способы решения задач профессиональной деятельности применительно к различным контекстам.</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E256C2" w:rsidRPr="00F7021C" w:rsidRDefault="00E256C2" w:rsidP="009C4D86">
            <w:pPr>
              <w:suppressAutoHyphens/>
              <w:spacing w:after="0" w:line="240" w:lineRule="auto"/>
              <w:rPr>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w:t>
            </w:r>
            <w:r w:rsidRPr="00F7021C">
              <w:rPr>
                <w:rFonts w:ascii="Times New Roman" w:hAnsi="Times New Roman"/>
                <w:szCs w:val="24"/>
              </w:rPr>
              <w:t>з</w:t>
            </w:r>
            <w:r w:rsidRPr="00F7021C">
              <w:rPr>
                <w:rFonts w:ascii="Times New Roman" w:hAnsi="Times New Roman"/>
                <w:szCs w:val="24"/>
              </w:rPr>
              <w:t>ненных ситуациях.</w:t>
            </w:r>
            <w:r w:rsidRPr="00F7021C">
              <w:rPr>
                <w:szCs w:val="24"/>
              </w:rPr>
              <w:t xml:space="preserve"> </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04. Эффективно взаимодействовать и работать в коллективе и команде.</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06. Проявлять гражданско-патриотическую позицию, демонстрировать осознанное поведение на основе традиционных российских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07. Содействовать сохранению окружа</w:t>
            </w:r>
            <w:r w:rsidRPr="00F7021C">
              <w:rPr>
                <w:rFonts w:ascii="Times New Roman" w:hAnsi="Times New Roman"/>
                <w:szCs w:val="24"/>
              </w:rPr>
              <w:t>ю</w:t>
            </w:r>
            <w:r w:rsidRPr="00F7021C">
              <w:rPr>
                <w:rFonts w:ascii="Times New Roman" w:hAnsi="Times New Roman"/>
                <w:szCs w:val="24"/>
              </w:rPr>
              <w:t>щей среды, ресурсосбережению, применять знания об изменении климата, принципы б</w:t>
            </w:r>
            <w:r w:rsidRPr="00F7021C">
              <w:rPr>
                <w:rFonts w:ascii="Times New Roman" w:hAnsi="Times New Roman"/>
                <w:szCs w:val="24"/>
              </w:rPr>
              <w:t>е</w:t>
            </w:r>
            <w:r w:rsidRPr="00F7021C">
              <w:rPr>
                <w:rFonts w:ascii="Times New Roman" w:hAnsi="Times New Roman"/>
                <w:szCs w:val="24"/>
              </w:rPr>
              <w:t>режливого производства, эффективно дейс</w:t>
            </w:r>
            <w:r w:rsidRPr="00F7021C">
              <w:rPr>
                <w:rFonts w:ascii="Times New Roman" w:hAnsi="Times New Roman"/>
                <w:szCs w:val="24"/>
              </w:rPr>
              <w:t>т</w:t>
            </w:r>
            <w:r w:rsidRPr="00F7021C">
              <w:rPr>
                <w:rFonts w:ascii="Times New Roman" w:hAnsi="Times New Roman"/>
                <w:szCs w:val="24"/>
              </w:rPr>
              <w:t>вовать в чрезвычайных ситуациях.</w:t>
            </w:r>
          </w:p>
          <w:p w:rsidR="00E256C2" w:rsidRPr="00F7021C" w:rsidRDefault="00E256C2" w:rsidP="009C4D86">
            <w:pPr>
              <w:suppressAutoHyphens/>
              <w:spacing w:after="0" w:line="240" w:lineRule="auto"/>
              <w:rPr>
                <w:rFonts w:ascii="Times New Roman" w:hAnsi="Times New Roman"/>
                <w:szCs w:val="24"/>
              </w:rPr>
            </w:pPr>
            <w:proofErr w:type="gramStart"/>
            <w:r w:rsidRPr="00F7021C">
              <w:rPr>
                <w:rFonts w:ascii="Times New Roman" w:hAnsi="Times New Roman"/>
                <w:szCs w:val="24"/>
              </w:rPr>
              <w:t>ОК</w:t>
            </w:r>
            <w:proofErr w:type="gramEnd"/>
            <w:r w:rsidRPr="00F7021C">
              <w:rPr>
                <w:rFonts w:ascii="Times New Roman" w:hAnsi="Times New Roman"/>
                <w:szCs w:val="24"/>
              </w:rPr>
              <w:t xml:space="preserve"> 09. Пользоваться профессиональной документацией на государственном и иностранном языках.</w:t>
            </w:r>
          </w:p>
        </w:tc>
        <w:tc>
          <w:tcPr>
            <w:tcW w:w="1842" w:type="pct"/>
            <w:tcBorders>
              <w:top w:val="single" w:sz="4" w:space="0" w:color="auto"/>
              <w:left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lastRenderedPageBreak/>
              <w:t>Подготавливать сырье и расходные материалы к процессу производства</w:t>
            </w:r>
            <w:r w:rsidRPr="00F7021C">
              <w:rPr>
                <w:szCs w:val="24"/>
              </w:rPr>
              <w:t xml:space="preserve"> </w:t>
            </w:r>
            <w:r w:rsidRPr="00F7021C">
              <w:rPr>
                <w:rFonts w:ascii="Times New Roman" w:hAnsi="Times New Roman"/>
                <w:szCs w:val="24"/>
              </w:rPr>
              <w:t xml:space="preserve">консервов и пище концентратов в соответствии с технологическими инструкциями </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Эксплуатировать оборудование для производства консервов и пище концентратов на автоматизированных технологических линиях в соответствии с технологическими инструкциями,</w:t>
            </w:r>
            <w:r w:rsidRPr="00F7021C">
              <w:rPr>
                <w:szCs w:val="24"/>
              </w:rPr>
              <w:t xml:space="preserve"> </w:t>
            </w:r>
            <w:r w:rsidRPr="00F7021C">
              <w:rPr>
                <w:rFonts w:ascii="Times New Roman" w:hAnsi="Times New Roman"/>
                <w:szCs w:val="24"/>
              </w:rPr>
              <w:t>Основные технологические операции и режимы работы технологического оборудования по производству консервов и пище концентратов на автоматизированных технологических линиях</w:t>
            </w:r>
          </w:p>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t xml:space="preserve">Правила эксплуатации технологического оборудования, систем безопасности и сигнализации, контрольно-измерительных приборов и </w:t>
            </w:r>
            <w:r w:rsidRPr="00F7021C">
              <w:rPr>
                <w:rFonts w:ascii="Times New Roman" w:hAnsi="Times New Roman"/>
                <w:szCs w:val="24"/>
              </w:rPr>
              <w:lastRenderedPageBreak/>
              <w:t>автоматики на автоматизированных технологических линиях по</w:t>
            </w:r>
            <w:r w:rsidRPr="00F7021C">
              <w:rPr>
                <w:szCs w:val="24"/>
              </w:rPr>
              <w:t xml:space="preserve"> </w:t>
            </w:r>
            <w:r w:rsidRPr="00F7021C">
              <w:rPr>
                <w:rFonts w:ascii="Times New Roman" w:hAnsi="Times New Roman"/>
                <w:szCs w:val="24"/>
              </w:rPr>
              <w:t>производству консервов и пище концентратов</w:t>
            </w:r>
          </w:p>
        </w:tc>
        <w:tc>
          <w:tcPr>
            <w:tcW w:w="945" w:type="pct"/>
            <w:tcBorders>
              <w:top w:val="single" w:sz="4" w:space="0" w:color="auto"/>
              <w:left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szCs w:val="24"/>
              </w:rPr>
            </w:pPr>
            <w:r w:rsidRPr="00F7021C">
              <w:rPr>
                <w:rFonts w:ascii="Times New Roman" w:hAnsi="Times New Roman"/>
                <w:szCs w:val="24"/>
              </w:rPr>
              <w:lastRenderedPageBreak/>
              <w:t>Интерпретация результатов наблюдений за деятельностью обучающегося в процессе освоения образовательной программы.</w:t>
            </w:r>
          </w:p>
          <w:p w:rsidR="00E256C2" w:rsidRPr="00F7021C" w:rsidRDefault="00E256C2" w:rsidP="009C4D86">
            <w:pPr>
              <w:suppressAutoHyphens/>
              <w:spacing w:after="0" w:line="240" w:lineRule="auto"/>
              <w:jc w:val="center"/>
              <w:rPr>
                <w:rFonts w:ascii="Times New Roman" w:hAnsi="Times New Roman"/>
                <w:i/>
                <w:szCs w:val="24"/>
              </w:rPr>
            </w:pPr>
          </w:p>
        </w:tc>
      </w:tr>
    </w:tbl>
    <w:p w:rsidR="00E256C2" w:rsidRPr="00C15A7A" w:rsidRDefault="00E256C2" w:rsidP="00E256C2">
      <w:pPr>
        <w:suppressAutoHyphens/>
        <w:jc w:val="center"/>
        <w:rPr>
          <w:rFonts w:ascii="Times New Roman" w:hAnsi="Times New Roman"/>
          <w:b/>
          <w:i/>
          <w:sz w:val="24"/>
          <w:szCs w:val="24"/>
        </w:rPr>
      </w:pPr>
    </w:p>
    <w:p w:rsidR="00E256C2" w:rsidRPr="00C15A7A" w:rsidRDefault="00E256C2" w:rsidP="00E256C2">
      <w:pPr>
        <w:suppressAutoHyphens/>
        <w:spacing w:after="0"/>
        <w:rPr>
          <w:rFonts w:ascii="Times New Roman" w:hAnsi="Times New Roman"/>
          <w:b/>
          <w:i/>
          <w:sz w:val="24"/>
          <w:szCs w:val="24"/>
        </w:rPr>
        <w:sectPr w:rsidR="00E256C2" w:rsidRPr="00C15A7A" w:rsidSect="009C4D86">
          <w:pgSz w:w="11907" w:h="16840"/>
          <w:pgMar w:top="1134" w:right="851" w:bottom="992" w:left="1418" w:header="709" w:footer="709" w:gutter="0"/>
          <w:cols w:space="720"/>
        </w:sectPr>
      </w:pPr>
    </w:p>
    <w:p w:rsidR="00394DA2" w:rsidRPr="00394DA2" w:rsidRDefault="00394DA2" w:rsidP="00394DA2">
      <w:pPr>
        <w:pStyle w:val="affffff0"/>
        <w:suppressAutoHyphens/>
        <w:spacing w:after="120"/>
        <w:jc w:val="right"/>
        <w:rPr>
          <w:rFonts w:ascii="Times New Roman" w:hAnsi="Times New Roman"/>
          <w:b/>
          <w:bCs/>
          <w:lang w:val="ru-RU"/>
        </w:rPr>
      </w:pPr>
      <w:r>
        <w:rPr>
          <w:rFonts w:ascii="Times New Roman" w:hAnsi="Times New Roman"/>
          <w:b/>
          <w:bCs/>
        </w:rPr>
        <w:lastRenderedPageBreak/>
        <w:t>Приложение 2.</w:t>
      </w:r>
      <w:r>
        <w:rPr>
          <w:rFonts w:ascii="Times New Roman" w:hAnsi="Times New Roman"/>
          <w:b/>
          <w:bCs/>
          <w:lang w:val="ru-RU"/>
        </w:rPr>
        <w:t>9</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b/>
          <w:sz w:val="24"/>
          <w:szCs w:val="24"/>
        </w:rPr>
      </w:pPr>
      <w:r w:rsidRPr="00867195">
        <w:rPr>
          <w:rFonts w:ascii="Times New Roman" w:hAnsi="Times New Roman"/>
          <w:b/>
          <w:color w:val="000000"/>
          <w:sz w:val="24"/>
          <w:szCs w:val="24"/>
        </w:rPr>
        <w:t>ПРИМЕРНАЯ РАБОЧАЯ ПРОГРАММА</w:t>
      </w:r>
      <w:r w:rsidRPr="00867195">
        <w:rPr>
          <w:rFonts w:ascii="Times New Roman" w:hAnsi="Times New Roman"/>
          <w:b/>
          <w:sz w:val="24"/>
          <w:szCs w:val="24"/>
        </w:rPr>
        <w:t xml:space="preserve"> ПРОФЕССИОНАЛЬНОГО МОДУЛЯ</w:t>
      </w:r>
    </w:p>
    <w:p w:rsidR="00E256C2" w:rsidRPr="00867195" w:rsidRDefault="00E256C2" w:rsidP="00E256C2">
      <w:pPr>
        <w:suppressAutoHyphens/>
        <w:spacing w:after="0"/>
        <w:jc w:val="center"/>
        <w:rPr>
          <w:rFonts w:ascii="Times New Roman" w:hAnsi="Times New Roman"/>
          <w:sz w:val="24"/>
          <w:szCs w:val="24"/>
          <w:u w:val="single"/>
        </w:rPr>
      </w:pPr>
    </w:p>
    <w:p w:rsidR="00E256C2" w:rsidRPr="00867195"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w:t>
      </w:r>
      <w:r w:rsidRPr="00867195">
        <w:rPr>
          <w:rFonts w:ascii="Times New Roman" w:hAnsi="Times New Roman"/>
          <w:b/>
          <w:sz w:val="24"/>
          <w:szCs w:val="24"/>
        </w:rPr>
        <w:t>ПМ</w:t>
      </w:r>
      <w:r>
        <w:rPr>
          <w:rFonts w:ascii="Times New Roman" w:hAnsi="Times New Roman"/>
          <w:b/>
          <w:sz w:val="24"/>
          <w:szCs w:val="24"/>
        </w:rPr>
        <w:t>н</w:t>
      </w:r>
      <w:r w:rsidRPr="00867195">
        <w:rPr>
          <w:rFonts w:ascii="Times New Roman" w:hAnsi="Times New Roman"/>
          <w:b/>
          <w:sz w:val="24"/>
          <w:szCs w:val="24"/>
        </w:rPr>
        <w:t xml:space="preserve">.02 </w:t>
      </w:r>
      <w:bookmarkStart w:id="156" w:name="_Hlk127259003"/>
      <w:r w:rsidRPr="00867195">
        <w:rPr>
          <w:rFonts w:ascii="Times New Roman" w:hAnsi="Times New Roman"/>
          <w:b/>
          <w:sz w:val="24"/>
          <w:szCs w:val="24"/>
        </w:rPr>
        <w:t xml:space="preserve">ВЫПОЛНЕНИЕ ТЕХНОЛОГИЧЕСКИХ ОПЕРАЦИЙ ПРОИЗВОДСТВА </w:t>
      </w:r>
      <w:r>
        <w:rPr>
          <w:rFonts w:ascii="Times New Roman" w:hAnsi="Times New Roman"/>
          <w:b/>
          <w:sz w:val="24"/>
          <w:szCs w:val="24"/>
        </w:rPr>
        <w:br/>
      </w:r>
      <w:r w:rsidRPr="00867195">
        <w:rPr>
          <w:rFonts w:ascii="Times New Roman" w:hAnsi="Times New Roman"/>
          <w:b/>
          <w:sz w:val="24"/>
          <w:szCs w:val="24"/>
        </w:rPr>
        <w:t xml:space="preserve">ПИЩЕВЫХ ДОБАВОК, АРОМАТИЗАТОРОВ И ТЕХНОЛОГИЧЕСКИХ </w:t>
      </w:r>
      <w:r>
        <w:rPr>
          <w:rFonts w:ascii="Times New Roman" w:hAnsi="Times New Roman"/>
          <w:b/>
          <w:sz w:val="24"/>
          <w:szCs w:val="24"/>
        </w:rPr>
        <w:br/>
      </w:r>
      <w:r w:rsidRPr="00867195">
        <w:rPr>
          <w:rFonts w:ascii="Times New Roman" w:hAnsi="Times New Roman"/>
          <w:b/>
          <w:sz w:val="24"/>
          <w:szCs w:val="24"/>
        </w:rPr>
        <w:t>В</w:t>
      </w:r>
      <w:r>
        <w:rPr>
          <w:rFonts w:ascii="Times New Roman" w:hAnsi="Times New Roman"/>
          <w:b/>
          <w:sz w:val="24"/>
          <w:szCs w:val="24"/>
        </w:rPr>
        <w:t>СПО</w:t>
      </w:r>
      <w:r w:rsidRPr="00867195">
        <w:rPr>
          <w:rFonts w:ascii="Times New Roman" w:hAnsi="Times New Roman"/>
          <w:b/>
          <w:sz w:val="24"/>
          <w:szCs w:val="24"/>
        </w:rPr>
        <w:t xml:space="preserve">МОГАТЕЛЬНЫХ СРЕДСТВ В СООТВЕТСТВИИ </w:t>
      </w:r>
      <w:r>
        <w:rPr>
          <w:rFonts w:ascii="Times New Roman" w:hAnsi="Times New Roman"/>
          <w:b/>
          <w:sz w:val="24"/>
          <w:szCs w:val="24"/>
        </w:rPr>
        <w:br/>
      </w:r>
      <w:r w:rsidRPr="00867195">
        <w:rPr>
          <w:rFonts w:ascii="Times New Roman" w:hAnsi="Times New Roman"/>
          <w:b/>
          <w:sz w:val="24"/>
          <w:szCs w:val="24"/>
        </w:rPr>
        <w:t>С ТЕХНОЛОГИЧЕСКИМИ ИНСТРУКЦИЯМИ</w:t>
      </w:r>
      <w:bookmarkEnd w:id="156"/>
      <w:r w:rsidRPr="00867195">
        <w:rPr>
          <w:rFonts w:ascii="Times New Roman" w:hAnsi="Times New Roman"/>
          <w:b/>
          <w:sz w:val="24"/>
          <w:szCs w:val="24"/>
        </w:rPr>
        <w:t>»</w:t>
      </w: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p>
    <w:p w:rsidR="00E256C2" w:rsidRPr="00867195" w:rsidRDefault="00E256C2" w:rsidP="00E256C2">
      <w:pPr>
        <w:suppressAutoHyphens/>
        <w:spacing w:after="0"/>
        <w:jc w:val="center"/>
        <w:rPr>
          <w:rFonts w:ascii="Times New Roman" w:hAnsi="Times New Roman"/>
          <w:iCs/>
          <w:sz w:val="24"/>
          <w:szCs w:val="24"/>
        </w:rPr>
      </w:pPr>
      <w:proofErr w:type="gramStart"/>
      <w:r w:rsidRPr="00867195">
        <w:rPr>
          <w:rFonts w:ascii="Times New Roman" w:hAnsi="Times New Roman"/>
          <w:iCs/>
          <w:sz w:val="24"/>
          <w:szCs w:val="24"/>
        </w:rPr>
        <w:t xml:space="preserve">(для направленности «Производство пищевых добавок, </w:t>
      </w:r>
      <w:r w:rsidRPr="00867195">
        <w:rPr>
          <w:rFonts w:ascii="Times New Roman" w:hAnsi="Times New Roman"/>
          <w:iCs/>
          <w:sz w:val="24"/>
          <w:szCs w:val="24"/>
        </w:rPr>
        <w:br/>
      </w:r>
      <w:proofErr w:type="spellStart"/>
      <w:r w:rsidRPr="00867195">
        <w:rPr>
          <w:rFonts w:ascii="Times New Roman" w:hAnsi="Times New Roman"/>
          <w:iCs/>
          <w:sz w:val="24"/>
          <w:szCs w:val="24"/>
        </w:rPr>
        <w:t>ароматизаторов</w:t>
      </w:r>
      <w:proofErr w:type="spellEnd"/>
      <w:r w:rsidRPr="00867195">
        <w:rPr>
          <w:rFonts w:ascii="Times New Roman" w:hAnsi="Times New Roman"/>
          <w:iCs/>
          <w:sz w:val="24"/>
          <w:szCs w:val="24"/>
        </w:rPr>
        <w:t xml:space="preserve"> и технологических в</w:t>
      </w:r>
      <w:r>
        <w:rPr>
          <w:rFonts w:ascii="Times New Roman" w:hAnsi="Times New Roman"/>
          <w:iCs/>
          <w:sz w:val="24"/>
          <w:szCs w:val="24"/>
        </w:rPr>
        <w:t>спо</w:t>
      </w:r>
      <w:r w:rsidRPr="00867195">
        <w:rPr>
          <w:rFonts w:ascii="Times New Roman" w:hAnsi="Times New Roman"/>
          <w:iCs/>
          <w:sz w:val="24"/>
          <w:szCs w:val="24"/>
        </w:rPr>
        <w:t>могательных средств</w:t>
      </w:r>
      <w:proofErr w:type="gramEnd"/>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на автоматизированных технологических лин</w:t>
      </w:r>
      <w:r w:rsidRPr="00867195">
        <w:rPr>
          <w:rFonts w:ascii="Times New Roman" w:hAnsi="Times New Roman"/>
          <w:iCs/>
          <w:sz w:val="24"/>
          <w:szCs w:val="24"/>
        </w:rPr>
        <w:t>и</w:t>
      </w:r>
      <w:r w:rsidRPr="00867195">
        <w:rPr>
          <w:rFonts w:ascii="Times New Roman" w:hAnsi="Times New Roman"/>
          <w:iCs/>
          <w:sz w:val="24"/>
          <w:szCs w:val="24"/>
        </w:rPr>
        <w:t>ях»)</w:t>
      </w: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Default="00E256C2" w:rsidP="00E256C2">
      <w:pPr>
        <w:suppressAutoHyphens/>
        <w:jc w:val="center"/>
        <w:rPr>
          <w:rFonts w:ascii="Times New Roman" w:hAnsi="Times New Roman"/>
        </w:rPr>
      </w:pPr>
      <w:r w:rsidRPr="00867195">
        <w:rPr>
          <w:rFonts w:ascii="Times New Roman" w:hAnsi="Times New Roman"/>
          <w:b/>
          <w:bCs/>
          <w:sz w:val="24"/>
          <w:szCs w:val="24"/>
        </w:rPr>
        <w:t>202</w:t>
      </w:r>
      <w:r>
        <w:rPr>
          <w:rFonts w:ascii="Times New Roman" w:hAnsi="Times New Roman"/>
          <w:b/>
          <w:bCs/>
          <w:sz w:val="24"/>
          <w:szCs w:val="24"/>
        </w:rPr>
        <w:t>3</w:t>
      </w:r>
      <w:r w:rsidRPr="00867195">
        <w:rPr>
          <w:rFonts w:ascii="Times New Roman" w:hAnsi="Times New Roman"/>
          <w:b/>
          <w:bCs/>
          <w:sz w:val="24"/>
          <w:szCs w:val="24"/>
        </w:rPr>
        <w:t xml:space="preserve"> г</w:t>
      </w:r>
      <w:r w:rsidRPr="00264251">
        <w:rPr>
          <w:rFonts w:ascii="Times New Roman" w:hAnsi="Times New Roman"/>
          <w:b/>
          <w:bCs/>
          <w:sz w:val="24"/>
          <w:szCs w:val="24"/>
        </w:rPr>
        <w:t>.</w:t>
      </w:r>
    </w:p>
    <w:p w:rsidR="00E256C2" w:rsidRPr="0064701F" w:rsidRDefault="00E256C2" w:rsidP="00E256C2">
      <w:pPr>
        <w:suppressAutoHyphens/>
        <w:spacing w:after="0"/>
        <w:rPr>
          <w:ins w:id="157" w:author="dip65" w:date="2021-12-12T12:03:00Z"/>
          <w:rFonts w:ascii="Times New Roman" w:hAnsi="Times New Roman"/>
          <w:b/>
          <w:i/>
          <w:sz w:val="24"/>
          <w:szCs w:val="24"/>
        </w:rPr>
        <w:sectPr w:rsidR="00E256C2" w:rsidRPr="0064701F" w:rsidSect="009C4D86">
          <w:pgSz w:w="11907" w:h="16840"/>
          <w:pgMar w:top="1134" w:right="851" w:bottom="992" w:left="1418" w:header="709" w:footer="709" w:gutter="0"/>
          <w:cols w:space="720"/>
        </w:sectPr>
      </w:pPr>
    </w:p>
    <w:p w:rsidR="00E256C2" w:rsidRPr="0064701F" w:rsidRDefault="00E256C2" w:rsidP="00E256C2">
      <w:pPr>
        <w:suppressAutoHyphens/>
        <w:jc w:val="center"/>
        <w:rPr>
          <w:rFonts w:ascii="Times New Roman" w:hAnsi="Times New Roman"/>
          <w:b/>
          <w:i/>
          <w:sz w:val="24"/>
          <w:szCs w:val="24"/>
        </w:rPr>
      </w:pPr>
      <w:r w:rsidRPr="0064701F">
        <w:rPr>
          <w:rFonts w:ascii="Times New Roman" w:hAnsi="Times New Roman"/>
          <w:b/>
          <w:i/>
          <w:sz w:val="24"/>
          <w:szCs w:val="24"/>
        </w:rPr>
        <w:lastRenderedPageBreak/>
        <w:t>СОДЕРЖАНИЕ</w:t>
      </w:r>
    </w:p>
    <w:p w:rsidR="00E256C2" w:rsidRPr="0064701F"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RPr="0064701F" w:rsidTr="009C4D86">
        <w:tc>
          <w:tcPr>
            <w:tcW w:w="7501" w:type="dxa"/>
            <w:hideMark/>
          </w:tcPr>
          <w:p w:rsidR="00E256C2" w:rsidRPr="0064701F" w:rsidRDefault="00E256C2" w:rsidP="00E256C2">
            <w:pPr>
              <w:numPr>
                <w:ilvl w:val="0"/>
                <w:numId w:val="44"/>
              </w:numPr>
              <w:suppressAutoHyphens/>
              <w:rPr>
                <w:rFonts w:ascii="Times New Roman" w:hAnsi="Times New Roman"/>
                <w:b/>
                <w:sz w:val="24"/>
                <w:szCs w:val="24"/>
              </w:rPr>
            </w:pPr>
            <w:r w:rsidRPr="0064701F">
              <w:rPr>
                <w:rFonts w:ascii="Times New Roman" w:hAnsi="Times New Roman"/>
                <w:b/>
                <w:sz w:val="24"/>
                <w:szCs w:val="24"/>
              </w:rPr>
              <w:t xml:space="preserve">ОБЩАЯ ХАРАКТЕРИСТИКА </w:t>
            </w:r>
            <w:r w:rsidRPr="0064701F">
              <w:rPr>
                <w:rFonts w:ascii="Times New Roman" w:hAnsi="Times New Roman"/>
                <w:b/>
                <w:color w:val="000000"/>
                <w:sz w:val="24"/>
                <w:szCs w:val="24"/>
              </w:rPr>
              <w:t xml:space="preserve">ПРИМЕРНОЙ РАБОЧЕЙ </w:t>
            </w:r>
            <w:r w:rsidRPr="0064701F">
              <w:rPr>
                <w:rFonts w:ascii="Times New Roman" w:hAnsi="Times New Roman"/>
                <w:b/>
                <w:sz w:val="24"/>
                <w:szCs w:val="24"/>
              </w:rPr>
              <w:t>ПРОГРАММЫ ПРОФЕССИОНАЛЬНОГО МОДУЛЯ</w:t>
            </w:r>
          </w:p>
        </w:tc>
        <w:tc>
          <w:tcPr>
            <w:tcW w:w="1854" w:type="dxa"/>
          </w:tcPr>
          <w:p w:rsidR="00E256C2" w:rsidRPr="0064701F" w:rsidRDefault="00E256C2" w:rsidP="009C4D86">
            <w:pPr>
              <w:suppressAutoHyphens/>
              <w:jc w:val="center"/>
              <w:rPr>
                <w:rFonts w:ascii="Times New Roman" w:hAnsi="Times New Roman"/>
                <w:b/>
                <w:sz w:val="24"/>
                <w:szCs w:val="24"/>
              </w:rPr>
            </w:pPr>
          </w:p>
        </w:tc>
      </w:tr>
      <w:tr w:rsidR="00E256C2" w:rsidRPr="0064701F" w:rsidTr="009C4D86">
        <w:tc>
          <w:tcPr>
            <w:tcW w:w="7501" w:type="dxa"/>
            <w:hideMark/>
          </w:tcPr>
          <w:p w:rsidR="00E256C2" w:rsidRPr="0064701F" w:rsidRDefault="00E256C2" w:rsidP="00E256C2">
            <w:pPr>
              <w:numPr>
                <w:ilvl w:val="0"/>
                <w:numId w:val="44"/>
              </w:numPr>
              <w:suppressAutoHyphens/>
              <w:rPr>
                <w:rFonts w:ascii="Times New Roman" w:hAnsi="Times New Roman"/>
                <w:b/>
                <w:sz w:val="24"/>
                <w:szCs w:val="24"/>
              </w:rPr>
            </w:pPr>
            <w:r w:rsidRPr="0064701F">
              <w:rPr>
                <w:rFonts w:ascii="Times New Roman" w:hAnsi="Times New Roman"/>
                <w:b/>
                <w:sz w:val="24"/>
                <w:szCs w:val="24"/>
              </w:rPr>
              <w:t>СТРУКТУРА И СОДЕРЖАНИЕ ПРОФЕССИОНАЛЬНОГО МОДУЛЯ</w:t>
            </w:r>
          </w:p>
          <w:p w:rsidR="00E256C2" w:rsidRPr="0064701F" w:rsidRDefault="00E256C2" w:rsidP="00E256C2">
            <w:pPr>
              <w:numPr>
                <w:ilvl w:val="0"/>
                <w:numId w:val="44"/>
              </w:numPr>
              <w:suppressAutoHyphens/>
              <w:rPr>
                <w:rFonts w:ascii="Times New Roman" w:hAnsi="Times New Roman"/>
                <w:b/>
                <w:sz w:val="24"/>
                <w:szCs w:val="24"/>
              </w:rPr>
            </w:pPr>
            <w:r w:rsidRPr="0064701F">
              <w:rPr>
                <w:rFonts w:ascii="Times New Roman" w:hAnsi="Times New Roman"/>
                <w:b/>
                <w:sz w:val="24"/>
                <w:szCs w:val="24"/>
              </w:rPr>
              <w:t>УСЛОВИЯ РЕАЛИЗАЦИИ ПРОФЕССИОНАЛЬНОГО МОДУЛЯ</w:t>
            </w:r>
          </w:p>
        </w:tc>
        <w:tc>
          <w:tcPr>
            <w:tcW w:w="1854" w:type="dxa"/>
          </w:tcPr>
          <w:p w:rsidR="00E256C2" w:rsidRPr="0064701F" w:rsidRDefault="00E256C2" w:rsidP="009C4D86">
            <w:pPr>
              <w:suppressAutoHyphens/>
              <w:jc w:val="center"/>
              <w:rPr>
                <w:rFonts w:ascii="Times New Roman" w:hAnsi="Times New Roman"/>
                <w:b/>
                <w:sz w:val="24"/>
                <w:szCs w:val="24"/>
              </w:rPr>
            </w:pPr>
          </w:p>
        </w:tc>
      </w:tr>
      <w:tr w:rsidR="00E256C2" w:rsidRPr="0064701F" w:rsidTr="009C4D86">
        <w:tc>
          <w:tcPr>
            <w:tcW w:w="7501" w:type="dxa"/>
          </w:tcPr>
          <w:p w:rsidR="00E256C2" w:rsidRPr="0064701F" w:rsidRDefault="00E256C2" w:rsidP="00E256C2">
            <w:pPr>
              <w:numPr>
                <w:ilvl w:val="0"/>
                <w:numId w:val="44"/>
              </w:numPr>
              <w:suppressAutoHyphens/>
              <w:rPr>
                <w:rFonts w:ascii="Times New Roman" w:hAnsi="Times New Roman"/>
                <w:b/>
                <w:sz w:val="24"/>
                <w:szCs w:val="24"/>
              </w:rPr>
            </w:pPr>
            <w:r w:rsidRPr="0064701F">
              <w:rPr>
                <w:rFonts w:ascii="Times New Roman" w:hAnsi="Times New Roman"/>
                <w:b/>
                <w:sz w:val="24"/>
                <w:szCs w:val="24"/>
              </w:rPr>
              <w:t>КОНТРОЛЬ И ОЦЕНКА РЕЗУЛЬТАТОВ ОСВОЕНИЯ ПРОФЕССИОНАЛЬНОГО МОДУЛЯ</w:t>
            </w:r>
          </w:p>
          <w:p w:rsidR="00E256C2" w:rsidRPr="0064701F" w:rsidRDefault="00E256C2" w:rsidP="009C4D86">
            <w:pPr>
              <w:suppressAutoHyphens/>
              <w:rPr>
                <w:rFonts w:ascii="Times New Roman" w:hAnsi="Times New Roman"/>
                <w:b/>
                <w:sz w:val="24"/>
                <w:szCs w:val="24"/>
              </w:rPr>
            </w:pPr>
          </w:p>
        </w:tc>
        <w:tc>
          <w:tcPr>
            <w:tcW w:w="1854" w:type="dxa"/>
          </w:tcPr>
          <w:p w:rsidR="00E256C2" w:rsidRPr="0064701F" w:rsidRDefault="00E256C2" w:rsidP="009C4D86">
            <w:pPr>
              <w:suppressAutoHyphens/>
              <w:jc w:val="center"/>
              <w:rPr>
                <w:rFonts w:ascii="Times New Roman" w:hAnsi="Times New Roman"/>
                <w:b/>
                <w:sz w:val="24"/>
                <w:szCs w:val="24"/>
              </w:rPr>
            </w:pPr>
          </w:p>
        </w:tc>
      </w:tr>
    </w:tbl>
    <w:p w:rsidR="00E256C2" w:rsidRDefault="00E256C2" w:rsidP="00E256C2">
      <w:pPr>
        <w:suppressAutoHyphens/>
      </w:pPr>
    </w:p>
    <w:p w:rsidR="00E256C2" w:rsidRPr="00C15A7A" w:rsidRDefault="00E256C2" w:rsidP="00E256C2">
      <w:pPr>
        <w:suppressAutoHyphens/>
        <w:spacing w:after="0"/>
        <w:rPr>
          <w:rFonts w:ascii="Times New Roman" w:hAnsi="Times New Roman"/>
          <w:b/>
          <w:i/>
          <w:sz w:val="24"/>
          <w:szCs w:val="24"/>
        </w:rPr>
        <w:sectPr w:rsidR="00E256C2" w:rsidRPr="00C15A7A" w:rsidSect="009C4D86">
          <w:pgSz w:w="11907" w:h="16840"/>
          <w:pgMar w:top="1134" w:right="851" w:bottom="992" w:left="1418" w:header="709" w:footer="709" w:gutter="0"/>
          <w:cols w:space="720"/>
        </w:sectPr>
      </w:pP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lastRenderedPageBreak/>
        <w:t xml:space="preserve">1. ОБЩАЯ ХАРАКТЕРИСТИКА </w:t>
      </w:r>
      <w:r w:rsidRPr="00C15A7A">
        <w:rPr>
          <w:rFonts w:ascii="Times New Roman" w:hAnsi="Times New Roman"/>
          <w:b/>
          <w:color w:val="000000"/>
          <w:sz w:val="24"/>
          <w:szCs w:val="24"/>
        </w:rPr>
        <w:t>ПРИМЕРНОЙ РАБОЧЕЙ ПРОГРАММЫ</w:t>
      </w: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t>ПРОФЕССИОНАЛЬНОГО МОДУЛЯ</w:t>
      </w:r>
    </w:p>
    <w:p w:rsidR="00E256C2" w:rsidRPr="00C15A7A" w:rsidRDefault="00E256C2" w:rsidP="00E256C2">
      <w:pPr>
        <w:suppressAutoHyphens/>
        <w:jc w:val="center"/>
        <w:rPr>
          <w:rFonts w:ascii="Times New Roman" w:hAnsi="Times New Roman"/>
          <w:b/>
          <w:bCs/>
          <w:sz w:val="24"/>
          <w:szCs w:val="20"/>
        </w:rPr>
      </w:pPr>
      <w:r>
        <w:rPr>
          <w:rFonts w:ascii="Times New Roman" w:hAnsi="Times New Roman"/>
          <w:b/>
          <w:sz w:val="24"/>
          <w:szCs w:val="24"/>
        </w:rPr>
        <w:t>«</w:t>
      </w:r>
      <w:r w:rsidRPr="00C15A7A">
        <w:rPr>
          <w:rFonts w:ascii="Times New Roman" w:hAnsi="Times New Roman"/>
          <w:b/>
          <w:sz w:val="24"/>
          <w:szCs w:val="24"/>
        </w:rPr>
        <w:t>ПМ</w:t>
      </w:r>
      <w:r>
        <w:rPr>
          <w:rFonts w:ascii="Times New Roman" w:hAnsi="Times New Roman"/>
          <w:b/>
          <w:sz w:val="24"/>
          <w:szCs w:val="24"/>
        </w:rPr>
        <w:t xml:space="preserve">.02 </w:t>
      </w:r>
      <w:r w:rsidRPr="00C15A7A">
        <w:rPr>
          <w:rFonts w:ascii="Times New Roman" w:hAnsi="Times New Roman"/>
          <w:b/>
          <w:bCs/>
          <w:sz w:val="24"/>
          <w:szCs w:val="20"/>
        </w:rPr>
        <w:t xml:space="preserve">ВЫПОЛНЕНИЕ ТЕХНОЛОГИЧЕСКИХ ОПЕРАЦИЙ ПРОИЗВОДСТВА </w:t>
      </w:r>
      <w:r>
        <w:rPr>
          <w:rFonts w:ascii="Times New Roman" w:hAnsi="Times New Roman"/>
          <w:b/>
          <w:bCs/>
          <w:sz w:val="24"/>
          <w:szCs w:val="20"/>
        </w:rPr>
        <w:br/>
      </w:r>
      <w:r w:rsidRPr="00F10F9B">
        <w:rPr>
          <w:rFonts w:ascii="Times New Roman" w:hAnsi="Times New Roman"/>
          <w:b/>
          <w:bCs/>
          <w:sz w:val="24"/>
          <w:szCs w:val="20"/>
        </w:rPr>
        <w:t xml:space="preserve">ПИЩЕВЫХ ДОБАВОК, АРОМАТИЗАТОРОВ И ТЕХНОЛОГИЧЕСКИХ </w:t>
      </w:r>
      <w:r>
        <w:rPr>
          <w:rFonts w:ascii="Times New Roman" w:hAnsi="Times New Roman"/>
          <w:b/>
          <w:bCs/>
          <w:sz w:val="24"/>
          <w:szCs w:val="20"/>
        </w:rPr>
        <w:br/>
      </w:r>
      <w:r w:rsidRPr="00F10F9B">
        <w:rPr>
          <w:rFonts w:ascii="Times New Roman" w:hAnsi="Times New Roman"/>
          <w:b/>
          <w:bCs/>
          <w:sz w:val="24"/>
          <w:szCs w:val="20"/>
        </w:rPr>
        <w:t>В</w:t>
      </w:r>
      <w:r>
        <w:rPr>
          <w:rFonts w:ascii="Times New Roman" w:hAnsi="Times New Roman"/>
          <w:b/>
          <w:bCs/>
          <w:sz w:val="24"/>
          <w:szCs w:val="20"/>
        </w:rPr>
        <w:t>СПО</w:t>
      </w:r>
      <w:r w:rsidRPr="00F10F9B">
        <w:rPr>
          <w:rFonts w:ascii="Times New Roman" w:hAnsi="Times New Roman"/>
          <w:b/>
          <w:bCs/>
          <w:sz w:val="24"/>
          <w:szCs w:val="20"/>
        </w:rPr>
        <w:t>МОГАТЕЛЬНЫХ СРЕДСТВ</w:t>
      </w:r>
      <w:r w:rsidRPr="00C15A7A">
        <w:rPr>
          <w:rFonts w:ascii="Times New Roman" w:hAnsi="Times New Roman"/>
          <w:b/>
          <w:bCs/>
          <w:sz w:val="24"/>
          <w:szCs w:val="20"/>
        </w:rPr>
        <w:t xml:space="preserve"> В СООТВЕТСТВИИ </w:t>
      </w:r>
      <w:r>
        <w:rPr>
          <w:rFonts w:ascii="Times New Roman" w:hAnsi="Times New Roman"/>
          <w:b/>
          <w:bCs/>
          <w:sz w:val="24"/>
          <w:szCs w:val="20"/>
        </w:rPr>
        <w:br/>
      </w:r>
      <w:r w:rsidRPr="00C15A7A">
        <w:rPr>
          <w:rFonts w:ascii="Times New Roman" w:hAnsi="Times New Roman"/>
          <w:b/>
          <w:bCs/>
          <w:sz w:val="24"/>
          <w:szCs w:val="20"/>
        </w:rPr>
        <w:t>С ТЕХНОЛОГИЧЕСКИМИ ИНСТРУКЦИЯМИ</w:t>
      </w:r>
      <w:r>
        <w:rPr>
          <w:rFonts w:ascii="Times New Roman" w:hAnsi="Times New Roman"/>
          <w:b/>
          <w:bCs/>
          <w:sz w:val="24"/>
          <w:szCs w:val="20"/>
        </w:rPr>
        <w:t>»</w:t>
      </w:r>
      <w:r w:rsidRPr="00C15A7A">
        <w:rPr>
          <w:rFonts w:ascii="Times New Roman" w:hAnsi="Times New Roman"/>
          <w:b/>
          <w:bCs/>
          <w:sz w:val="24"/>
          <w:szCs w:val="20"/>
        </w:rPr>
        <w:t xml:space="preserve"> </w:t>
      </w: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t xml:space="preserve">1.1. Цель и планируемые результаты освоения профессионального модуля </w:t>
      </w:r>
    </w:p>
    <w:p w:rsidR="00E256C2" w:rsidRPr="00C15A7A" w:rsidRDefault="00E256C2" w:rsidP="00E256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C15A7A">
        <w:rPr>
          <w:rFonts w:ascii="Times New Roman" w:hAnsi="Times New Roman"/>
          <w:sz w:val="24"/>
          <w:szCs w:val="24"/>
        </w:rPr>
        <w:t>должен освоить основной вид деятельности</w:t>
      </w:r>
      <w:r w:rsidRPr="00C15A7A">
        <w:t xml:space="preserve"> </w:t>
      </w:r>
      <w:r>
        <w:t>«</w:t>
      </w:r>
      <w:r w:rsidR="00F7021C">
        <w:rPr>
          <w:rFonts w:ascii="Times New Roman" w:hAnsi="Times New Roman"/>
          <w:sz w:val="24"/>
          <w:szCs w:val="24"/>
        </w:rPr>
        <w:t>в</w:t>
      </w:r>
      <w:r w:rsidRPr="00C15A7A">
        <w:rPr>
          <w:rFonts w:ascii="Times New Roman" w:hAnsi="Times New Roman"/>
          <w:sz w:val="24"/>
          <w:szCs w:val="24"/>
        </w:rPr>
        <w:t xml:space="preserve">ыполнение технологических операций производства пищевых добавок, </w:t>
      </w:r>
      <w:proofErr w:type="spellStart"/>
      <w:r w:rsidRPr="00C15A7A">
        <w:rPr>
          <w:rFonts w:ascii="Times New Roman" w:hAnsi="Times New Roman"/>
          <w:sz w:val="24"/>
          <w:szCs w:val="24"/>
        </w:rPr>
        <w:t>ароматизаторов</w:t>
      </w:r>
      <w:proofErr w:type="spellEnd"/>
      <w:r w:rsidRPr="00C15A7A">
        <w:rPr>
          <w:rFonts w:ascii="Times New Roman" w:hAnsi="Times New Roman"/>
          <w:sz w:val="24"/>
          <w:szCs w:val="24"/>
        </w:rPr>
        <w:t xml:space="preserve"> и технологических в</w:t>
      </w:r>
      <w:r>
        <w:rPr>
          <w:rFonts w:ascii="Times New Roman" w:hAnsi="Times New Roman"/>
          <w:sz w:val="24"/>
          <w:szCs w:val="24"/>
        </w:rPr>
        <w:t>спомо</w:t>
      </w:r>
      <w:r w:rsidRPr="00C15A7A">
        <w:rPr>
          <w:rFonts w:ascii="Times New Roman" w:hAnsi="Times New Roman"/>
          <w:sz w:val="24"/>
          <w:szCs w:val="24"/>
        </w:rPr>
        <w:t>гательных сре</w:t>
      </w:r>
      <w:proofErr w:type="gramStart"/>
      <w:r w:rsidRPr="00C15A7A">
        <w:rPr>
          <w:rFonts w:ascii="Times New Roman" w:hAnsi="Times New Roman"/>
          <w:sz w:val="24"/>
          <w:szCs w:val="24"/>
        </w:rPr>
        <w:t>дств в с</w:t>
      </w:r>
      <w:proofErr w:type="gramEnd"/>
      <w:r w:rsidRPr="00C15A7A">
        <w:rPr>
          <w:rFonts w:ascii="Times New Roman" w:hAnsi="Times New Roman"/>
          <w:sz w:val="24"/>
          <w:szCs w:val="24"/>
        </w:rPr>
        <w:t xml:space="preserve">оответствии </w:t>
      </w:r>
      <w:r>
        <w:rPr>
          <w:rFonts w:ascii="Times New Roman" w:hAnsi="Times New Roman"/>
          <w:sz w:val="24"/>
          <w:szCs w:val="24"/>
        </w:rPr>
        <w:br/>
      </w:r>
      <w:r w:rsidRPr="00C15A7A">
        <w:rPr>
          <w:rFonts w:ascii="Times New Roman" w:hAnsi="Times New Roman"/>
          <w:sz w:val="24"/>
          <w:szCs w:val="24"/>
        </w:rPr>
        <w:t>с технологическими инструкциями</w:t>
      </w:r>
      <w:r>
        <w:rPr>
          <w:rFonts w:ascii="Times New Roman" w:hAnsi="Times New Roman"/>
          <w:sz w:val="24"/>
          <w:szCs w:val="24"/>
        </w:rPr>
        <w:t>»</w:t>
      </w:r>
      <w:r w:rsidRPr="00C15A7A">
        <w:rPr>
          <w:rFonts w:ascii="Times New Roman" w:hAnsi="Times New Roman"/>
          <w:sz w:val="24"/>
          <w:szCs w:val="24"/>
        </w:rPr>
        <w:t xml:space="preserve"> и соответствующие ему общие компетенции </w:t>
      </w:r>
      <w:r>
        <w:rPr>
          <w:rFonts w:ascii="Times New Roman" w:hAnsi="Times New Roman"/>
          <w:sz w:val="24"/>
          <w:szCs w:val="24"/>
        </w:rPr>
        <w:br/>
      </w:r>
      <w:r w:rsidRPr="00C15A7A">
        <w:rPr>
          <w:rFonts w:ascii="Times New Roman" w:hAnsi="Times New Roman"/>
          <w:sz w:val="24"/>
          <w:szCs w:val="24"/>
        </w:rPr>
        <w:t>и профессиональные компетенции:</w:t>
      </w:r>
    </w:p>
    <w:p w:rsidR="00E256C2" w:rsidRPr="00C15A7A" w:rsidRDefault="00E256C2" w:rsidP="00E256C2">
      <w:pPr>
        <w:suppressAutoHyphens/>
        <w:spacing w:before="120" w:after="120"/>
        <w:ind w:firstLine="709"/>
        <w:jc w:val="both"/>
        <w:rPr>
          <w:rFonts w:ascii="Times New Roman" w:hAnsi="Times New Roman"/>
          <w:sz w:val="24"/>
          <w:szCs w:val="24"/>
        </w:rPr>
      </w:pPr>
      <w:r w:rsidRPr="00C15A7A">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E256C2" w:rsidRPr="00F10F9B"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jc w:val="center"/>
              <w:rPr>
                <w:rFonts w:ascii="Times New Roman" w:hAnsi="Times New Roman"/>
                <w:b/>
                <w:sz w:val="24"/>
              </w:rPr>
            </w:pPr>
            <w:r w:rsidRPr="00F10F9B">
              <w:rPr>
                <w:rFonts w:ascii="Times New Roman" w:hAnsi="Times New Roman"/>
                <w:b/>
                <w:sz w:val="24"/>
              </w:rPr>
              <w:t>Код</w:t>
            </w:r>
          </w:p>
        </w:tc>
        <w:tc>
          <w:tcPr>
            <w:tcW w:w="8518"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56" w:lineRule="auto"/>
              <w:jc w:val="center"/>
              <w:outlineLvl w:val="1"/>
              <w:rPr>
                <w:rFonts w:ascii="Times New Roman" w:hAnsi="Times New Roman"/>
                <w:b/>
                <w:bCs/>
                <w:iCs/>
                <w:sz w:val="24"/>
                <w:szCs w:val="24"/>
              </w:rPr>
            </w:pPr>
            <w:bookmarkStart w:id="158" w:name="_Toc95514676"/>
            <w:r w:rsidRPr="00F10F9B">
              <w:rPr>
                <w:rFonts w:ascii="Times New Roman" w:hAnsi="Times New Roman"/>
                <w:b/>
                <w:bCs/>
                <w:iCs/>
                <w:sz w:val="24"/>
                <w:szCs w:val="24"/>
              </w:rPr>
              <w:t>Наименование общих компетенций</w:t>
            </w:r>
            <w:bookmarkEnd w:id="158"/>
          </w:p>
        </w:tc>
      </w:tr>
      <w:tr w:rsidR="00E256C2" w:rsidRPr="00C15A7A" w:rsidTr="009C4D86">
        <w:trPr>
          <w:trHeight w:val="70"/>
        </w:trPr>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01</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sz w:val="24"/>
                <w:szCs w:val="24"/>
              </w:rPr>
            </w:pPr>
            <w:bookmarkStart w:id="159" w:name="_Toc95514677"/>
            <w:r w:rsidRPr="00C15A7A">
              <w:rPr>
                <w:rFonts w:ascii="Times New Roman" w:hAnsi="Times New Roman"/>
                <w:bCs/>
                <w:sz w:val="24"/>
                <w:szCs w:val="24"/>
              </w:rPr>
              <w:t xml:space="preserve">Выбирать </w:t>
            </w:r>
            <w:r>
              <w:rPr>
                <w:rFonts w:ascii="Times New Roman" w:hAnsi="Times New Roman"/>
                <w:bCs/>
                <w:sz w:val="24"/>
                <w:szCs w:val="24"/>
              </w:rPr>
              <w:t>спо</w:t>
            </w:r>
            <w:r w:rsidRPr="00C15A7A">
              <w:rPr>
                <w:rFonts w:ascii="Times New Roman" w:hAnsi="Times New Roman"/>
                <w:bCs/>
                <w:sz w:val="24"/>
                <w:szCs w:val="24"/>
              </w:rPr>
              <w:t>собы решения задач профессиональной деятельности применительно к различным контекстам</w:t>
            </w:r>
            <w:bookmarkEnd w:id="159"/>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02</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0" w:name="_Toc95514678"/>
            <w:r w:rsidRPr="00C15A7A">
              <w:rPr>
                <w:rFonts w:ascii="Times New Roman" w:hAnsi="Times New Roman"/>
                <w:bCs/>
                <w:iCs/>
                <w:sz w:val="24"/>
                <w:szCs w:val="24"/>
              </w:rPr>
              <w:t>И</w:t>
            </w:r>
            <w:r>
              <w:rPr>
                <w:rFonts w:ascii="Times New Roman" w:hAnsi="Times New Roman"/>
                <w:bCs/>
                <w:iCs/>
                <w:sz w:val="24"/>
                <w:szCs w:val="24"/>
              </w:rPr>
              <w:t>спо</w:t>
            </w:r>
            <w:r w:rsidRPr="00C15A7A">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w:t>
            </w:r>
            <w:r w:rsidRPr="00C15A7A">
              <w:rPr>
                <w:rFonts w:ascii="Times New Roman" w:hAnsi="Times New Roman"/>
                <w:bCs/>
                <w:iCs/>
                <w:sz w:val="24"/>
                <w:szCs w:val="24"/>
              </w:rPr>
              <w:t>ь</w:t>
            </w:r>
            <w:r w:rsidRPr="00C15A7A">
              <w:rPr>
                <w:rFonts w:ascii="Times New Roman" w:hAnsi="Times New Roman"/>
                <w:bCs/>
                <w:iCs/>
                <w:sz w:val="24"/>
                <w:szCs w:val="24"/>
              </w:rPr>
              <w:t>ной деятельности</w:t>
            </w:r>
            <w:bookmarkEnd w:id="160"/>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03</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1" w:name="_Toc95514679"/>
            <w:r w:rsidRPr="00C15A7A">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C15A7A">
              <w:rPr>
                <w:rFonts w:ascii="Times New Roman" w:hAnsi="Times New Roman"/>
                <w:bCs/>
                <w:iCs/>
                <w:sz w:val="24"/>
                <w:szCs w:val="24"/>
              </w:rPr>
              <w:t xml:space="preserve">льзовать знания по </w:t>
            </w:r>
            <w:r>
              <w:rPr>
                <w:rFonts w:ascii="Times New Roman" w:hAnsi="Times New Roman"/>
                <w:bCs/>
                <w:iCs/>
                <w:sz w:val="24"/>
                <w:szCs w:val="24"/>
              </w:rPr>
              <w:t xml:space="preserve">правовой и </w:t>
            </w:r>
            <w:r w:rsidRPr="00C15A7A">
              <w:rPr>
                <w:rFonts w:ascii="Times New Roman" w:hAnsi="Times New Roman"/>
                <w:bCs/>
                <w:iCs/>
                <w:sz w:val="24"/>
                <w:szCs w:val="24"/>
              </w:rPr>
              <w:t>финансовой грамотности в различных жизненных ситу</w:t>
            </w:r>
            <w:r w:rsidRPr="00C15A7A">
              <w:rPr>
                <w:rFonts w:ascii="Times New Roman" w:hAnsi="Times New Roman"/>
                <w:bCs/>
                <w:iCs/>
                <w:sz w:val="24"/>
                <w:szCs w:val="24"/>
              </w:rPr>
              <w:t>а</w:t>
            </w:r>
            <w:r w:rsidRPr="00C15A7A">
              <w:rPr>
                <w:rFonts w:ascii="Times New Roman" w:hAnsi="Times New Roman"/>
                <w:bCs/>
                <w:iCs/>
                <w:sz w:val="24"/>
                <w:szCs w:val="24"/>
              </w:rPr>
              <w:t>циях.</w:t>
            </w:r>
            <w:bookmarkEnd w:id="161"/>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04</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2" w:name="_Toc95514680"/>
            <w:r w:rsidRPr="00C15A7A">
              <w:rPr>
                <w:rFonts w:ascii="Times New Roman" w:hAnsi="Times New Roman"/>
                <w:bCs/>
                <w:iCs/>
                <w:sz w:val="24"/>
                <w:szCs w:val="24"/>
              </w:rPr>
              <w:t>Эффективно взаимодействовать и работать в коллективе и команде.</w:t>
            </w:r>
            <w:bookmarkEnd w:id="162"/>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05</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3" w:name="_Toc95514681"/>
            <w:r w:rsidRPr="00C15A7A">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63"/>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06</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4" w:name="_Toc95514682"/>
            <w:r w:rsidRPr="00C15A7A">
              <w:rPr>
                <w:rFonts w:ascii="Times New Roman" w:hAnsi="Times New Roman"/>
                <w:bCs/>
                <w:iCs/>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bCs/>
                <w:iCs/>
                <w:sz w:val="24"/>
                <w:szCs w:val="24"/>
              </w:rPr>
              <w:t xml:space="preserve">российских духовно-нравственных </w:t>
            </w:r>
            <w:r w:rsidRPr="00C15A7A">
              <w:rPr>
                <w:rFonts w:ascii="Times New Roman" w:hAnsi="Times New Roman"/>
                <w:bCs/>
                <w:iCs/>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bookmarkEnd w:id="164"/>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07</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5" w:name="_Toc95514683"/>
            <w:r w:rsidRPr="00C15A7A">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w:t>
            </w:r>
            <w:r w:rsidRPr="00C15A7A">
              <w:rPr>
                <w:rFonts w:ascii="Times New Roman" w:hAnsi="Times New Roman"/>
                <w:bCs/>
                <w:iCs/>
                <w:sz w:val="24"/>
                <w:szCs w:val="24"/>
              </w:rPr>
              <w:t>ф</w:t>
            </w:r>
            <w:r w:rsidRPr="00C15A7A">
              <w:rPr>
                <w:rFonts w:ascii="Times New Roman" w:hAnsi="Times New Roman"/>
                <w:bCs/>
                <w:iCs/>
                <w:sz w:val="24"/>
                <w:szCs w:val="24"/>
              </w:rPr>
              <w:t>фективно действовать в чрезвычайных ситуациях</w:t>
            </w:r>
            <w:bookmarkEnd w:id="165"/>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09</w:t>
            </w:r>
          </w:p>
        </w:tc>
        <w:tc>
          <w:tcPr>
            <w:tcW w:w="8518"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56" w:lineRule="auto"/>
              <w:jc w:val="both"/>
              <w:outlineLvl w:val="1"/>
              <w:rPr>
                <w:rFonts w:ascii="Times New Roman" w:hAnsi="Times New Roman"/>
                <w:bCs/>
                <w:iCs/>
                <w:sz w:val="24"/>
                <w:szCs w:val="24"/>
              </w:rPr>
            </w:pPr>
            <w:bookmarkStart w:id="166" w:name="_Toc95514684"/>
            <w:r w:rsidRPr="00C15A7A">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166"/>
          </w:p>
        </w:tc>
      </w:tr>
    </w:tbl>
    <w:p w:rsidR="00E256C2" w:rsidRPr="00F10F9B" w:rsidRDefault="00E256C2" w:rsidP="00E256C2">
      <w:pPr>
        <w:suppressAutoHyphens/>
      </w:pPr>
    </w:p>
    <w:p w:rsidR="00E256C2" w:rsidRPr="00F10F9B" w:rsidRDefault="00E256C2" w:rsidP="00E256C2">
      <w:pPr>
        <w:suppressAutoHyphens/>
        <w:spacing w:before="120" w:after="120" w:line="240" w:lineRule="auto"/>
        <w:ind w:firstLine="709"/>
        <w:jc w:val="both"/>
        <w:rPr>
          <w:rFonts w:ascii="Times New Roman" w:hAnsi="Times New Roman"/>
          <w:sz w:val="24"/>
          <w:szCs w:val="24"/>
        </w:rPr>
      </w:pPr>
      <w:r w:rsidRPr="00F10F9B">
        <w:rPr>
          <w:rFonts w:ascii="Times New Roman" w:hAnsi="Times New Roman"/>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E256C2" w:rsidRPr="00F10F9B"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jc w:val="center"/>
              <w:rPr>
                <w:rFonts w:ascii="Times New Roman" w:hAnsi="Times New Roman"/>
                <w:b/>
                <w:sz w:val="24"/>
              </w:rPr>
            </w:pPr>
            <w:r w:rsidRPr="00F10F9B">
              <w:rPr>
                <w:rFonts w:ascii="Times New Roman" w:hAnsi="Times New Roman"/>
                <w:b/>
                <w:sz w:val="24"/>
              </w:rPr>
              <w:t>Код</w:t>
            </w:r>
          </w:p>
        </w:tc>
        <w:tc>
          <w:tcPr>
            <w:tcW w:w="437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center"/>
              <w:outlineLvl w:val="1"/>
              <w:rPr>
                <w:rFonts w:ascii="Times New Roman" w:hAnsi="Times New Roman"/>
                <w:b/>
                <w:bCs/>
                <w:iCs/>
                <w:sz w:val="24"/>
                <w:szCs w:val="24"/>
              </w:rPr>
            </w:pPr>
            <w:bookmarkStart w:id="167" w:name="_Toc95514685"/>
            <w:r w:rsidRPr="00F10F9B">
              <w:rPr>
                <w:rFonts w:ascii="Times New Roman" w:hAnsi="Times New Roman"/>
                <w:b/>
                <w:bCs/>
                <w:iCs/>
                <w:sz w:val="24"/>
                <w:szCs w:val="24"/>
              </w:rPr>
              <w:t>Наименование видов деятельности и профессиональных компетенций</w:t>
            </w:r>
            <w:bookmarkEnd w:id="167"/>
          </w:p>
        </w:tc>
      </w:tr>
      <w:tr w:rsidR="00E256C2" w:rsidRPr="00C15A7A"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rPr>
            </w:pPr>
            <w:r w:rsidRPr="00F10F9B">
              <w:rPr>
                <w:rFonts w:ascii="Times New Roman" w:hAnsi="Times New Roman"/>
                <w:sz w:val="24"/>
              </w:rPr>
              <w:t xml:space="preserve">ВД </w:t>
            </w:r>
            <w:r>
              <w:rPr>
                <w:rFonts w:ascii="Times New Roman" w:hAnsi="Times New Roman"/>
                <w:sz w:val="24"/>
              </w:rPr>
              <w:t>2</w:t>
            </w:r>
          </w:p>
        </w:tc>
        <w:tc>
          <w:tcPr>
            <w:tcW w:w="4370" w:type="pct"/>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i/>
                <w:sz w:val="24"/>
                <w:szCs w:val="24"/>
              </w:rPr>
            </w:pPr>
            <w:bookmarkStart w:id="168" w:name="_Toc95514686"/>
            <w:r w:rsidRPr="00C15A7A">
              <w:rPr>
                <w:rFonts w:ascii="Times New Roman" w:hAnsi="Times New Roman"/>
                <w:bCs/>
                <w:iCs/>
                <w:sz w:val="24"/>
                <w:szCs w:val="24"/>
                <w:lang w:val="x-none" w:eastAsia="x-none"/>
              </w:rPr>
              <w:t>Выполнение технологических операций производства</w:t>
            </w:r>
            <w:r w:rsidRPr="00C15A7A">
              <w:rPr>
                <w:rFonts w:ascii="Times New Roman" w:hAnsi="Times New Roman"/>
                <w:bCs/>
                <w:iCs/>
                <w:sz w:val="24"/>
                <w:szCs w:val="24"/>
                <w:lang w:eastAsia="x-none"/>
              </w:rPr>
              <w:t xml:space="preserve"> </w:t>
            </w:r>
            <w:r w:rsidRPr="00C15A7A">
              <w:rPr>
                <w:rFonts w:ascii="Times New Roman" w:hAnsi="Times New Roman"/>
                <w:bCs/>
                <w:iCs/>
                <w:sz w:val="24"/>
                <w:szCs w:val="24"/>
                <w:lang w:val="x-none" w:eastAsia="x-none"/>
              </w:rPr>
              <w:t xml:space="preserve">пищевых добавок, </w:t>
            </w:r>
            <w:proofErr w:type="spellStart"/>
            <w:r w:rsidRPr="00C15A7A">
              <w:rPr>
                <w:rFonts w:ascii="Times New Roman" w:hAnsi="Times New Roman"/>
                <w:bCs/>
                <w:iCs/>
                <w:sz w:val="24"/>
                <w:szCs w:val="24"/>
                <w:lang w:val="x-none" w:eastAsia="x-none"/>
              </w:rPr>
              <w:t>ароматизаторов</w:t>
            </w:r>
            <w:proofErr w:type="spellEnd"/>
            <w:r w:rsidRPr="00C15A7A">
              <w:rPr>
                <w:rFonts w:ascii="Times New Roman" w:hAnsi="Times New Roman"/>
                <w:bCs/>
                <w:iCs/>
                <w:sz w:val="24"/>
                <w:szCs w:val="24"/>
                <w:lang w:val="x-none" w:eastAsia="x-none"/>
              </w:rPr>
              <w:t xml:space="preserve"> и технологических </w:t>
            </w:r>
            <w:proofErr w:type="spellStart"/>
            <w:r w:rsidRPr="00C15A7A">
              <w:rPr>
                <w:rFonts w:ascii="Times New Roman" w:hAnsi="Times New Roman"/>
                <w:bCs/>
                <w:iCs/>
                <w:sz w:val="24"/>
                <w:szCs w:val="24"/>
                <w:lang w:val="x-none" w:eastAsia="x-none"/>
              </w:rPr>
              <w:t>в</w:t>
            </w:r>
            <w:r>
              <w:rPr>
                <w:rFonts w:ascii="Times New Roman" w:hAnsi="Times New Roman"/>
                <w:bCs/>
                <w:iCs/>
                <w:sz w:val="24"/>
                <w:szCs w:val="24"/>
                <w:lang w:val="x-none" w:eastAsia="x-none"/>
              </w:rPr>
              <w:t>с</w:t>
            </w:r>
            <w:r>
              <w:rPr>
                <w:rFonts w:ascii="Times New Roman" w:hAnsi="Times New Roman"/>
                <w:bCs/>
                <w:iCs/>
                <w:sz w:val="24"/>
                <w:szCs w:val="24"/>
                <w:lang w:eastAsia="x-none"/>
              </w:rPr>
              <w:t>по</w:t>
            </w:r>
            <w:r w:rsidRPr="00C15A7A">
              <w:rPr>
                <w:rFonts w:ascii="Times New Roman" w:hAnsi="Times New Roman"/>
                <w:bCs/>
                <w:iCs/>
                <w:sz w:val="24"/>
                <w:szCs w:val="24"/>
                <w:lang w:val="x-none" w:eastAsia="x-none"/>
              </w:rPr>
              <w:t>могательных</w:t>
            </w:r>
            <w:proofErr w:type="spellEnd"/>
            <w:r w:rsidRPr="00C15A7A">
              <w:rPr>
                <w:rFonts w:ascii="Times New Roman" w:hAnsi="Times New Roman"/>
                <w:bCs/>
                <w:iCs/>
                <w:sz w:val="24"/>
                <w:szCs w:val="24"/>
                <w:lang w:val="x-none" w:eastAsia="x-none"/>
              </w:rPr>
              <w:t xml:space="preserve"> средств</w:t>
            </w:r>
            <w:r>
              <w:rPr>
                <w:rFonts w:ascii="Times New Roman" w:hAnsi="Times New Roman"/>
                <w:bCs/>
                <w:iCs/>
                <w:sz w:val="24"/>
                <w:szCs w:val="24"/>
                <w:lang w:val="x-none" w:eastAsia="x-none"/>
              </w:rPr>
              <w:t xml:space="preserve"> </w:t>
            </w:r>
            <w:r w:rsidRPr="00C15A7A">
              <w:rPr>
                <w:rFonts w:ascii="Times New Roman" w:hAnsi="Times New Roman"/>
                <w:bCs/>
                <w:iCs/>
                <w:sz w:val="24"/>
                <w:szCs w:val="24"/>
                <w:lang w:val="x-none" w:eastAsia="x-none"/>
              </w:rPr>
              <w:t>в соответствии с технологическими инструкциями (по выбору)</w:t>
            </w:r>
            <w:bookmarkEnd w:id="168"/>
          </w:p>
        </w:tc>
      </w:tr>
      <w:tr w:rsidR="00E256C2" w:rsidRPr="00C15A7A"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rPr>
            </w:pPr>
            <w:r w:rsidRPr="00F10F9B">
              <w:rPr>
                <w:rFonts w:ascii="Times New Roman" w:hAnsi="Times New Roman"/>
                <w:sz w:val="24"/>
              </w:rPr>
              <w:lastRenderedPageBreak/>
              <w:t xml:space="preserve">ПК </w:t>
            </w:r>
            <w:r>
              <w:rPr>
                <w:rFonts w:ascii="Times New Roman" w:hAnsi="Times New Roman"/>
                <w:sz w:val="24"/>
              </w:rPr>
              <w:t>2</w:t>
            </w:r>
            <w:r w:rsidRPr="00F10F9B">
              <w:rPr>
                <w:rFonts w:ascii="Times New Roman" w:hAnsi="Times New Roman"/>
                <w:sz w:val="24"/>
              </w:rPr>
              <w:t>.1</w:t>
            </w:r>
          </w:p>
        </w:tc>
        <w:tc>
          <w:tcPr>
            <w:tcW w:w="4370" w:type="pct"/>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sz w:val="24"/>
                <w:szCs w:val="24"/>
              </w:rPr>
            </w:pPr>
            <w:bookmarkStart w:id="169" w:name="_Toc95514687"/>
            <w:r w:rsidRPr="00C15A7A">
              <w:rPr>
                <w:rFonts w:ascii="Times New Roman" w:hAnsi="Times New Roman"/>
                <w:bCs/>
                <w:sz w:val="24"/>
                <w:szCs w:val="24"/>
              </w:rPr>
              <w:t xml:space="preserve">Регулировать параметры и режимы технологических операций </w:t>
            </w:r>
            <w:r w:rsidRPr="00C15A7A">
              <w:rPr>
                <w:rFonts w:ascii="Times New Roman" w:hAnsi="Times New Roman"/>
                <w:bCs/>
                <w:iCs/>
                <w:sz w:val="24"/>
                <w:szCs w:val="24"/>
                <w:lang w:val="x-none" w:eastAsia="x-none"/>
              </w:rPr>
              <w:t>производства</w:t>
            </w:r>
            <w:r w:rsidRPr="00C15A7A">
              <w:rPr>
                <w:rFonts w:ascii="Times New Roman" w:hAnsi="Times New Roman"/>
                <w:bCs/>
                <w:iCs/>
                <w:sz w:val="24"/>
                <w:szCs w:val="24"/>
                <w:lang w:eastAsia="x-none"/>
              </w:rPr>
              <w:t xml:space="preserve"> пищевых добавок, </w:t>
            </w:r>
            <w:proofErr w:type="spellStart"/>
            <w:r w:rsidRPr="00C15A7A">
              <w:rPr>
                <w:rFonts w:ascii="Times New Roman" w:hAnsi="Times New Roman"/>
                <w:bCs/>
                <w:iCs/>
                <w:sz w:val="24"/>
                <w:szCs w:val="24"/>
                <w:lang w:eastAsia="x-none"/>
              </w:rPr>
              <w:t>ароматизаторов</w:t>
            </w:r>
            <w:proofErr w:type="spellEnd"/>
            <w:r w:rsidRPr="00C15A7A">
              <w:rPr>
                <w:rFonts w:ascii="Times New Roman" w:hAnsi="Times New Roman"/>
                <w:bCs/>
                <w:iCs/>
                <w:sz w:val="24"/>
                <w:szCs w:val="24"/>
                <w:lang w:eastAsia="x-none"/>
              </w:rPr>
              <w:t xml:space="preserve"> и технологических в</w:t>
            </w:r>
            <w:r>
              <w:rPr>
                <w:rFonts w:ascii="Times New Roman" w:hAnsi="Times New Roman"/>
                <w:bCs/>
                <w:iCs/>
                <w:sz w:val="24"/>
                <w:szCs w:val="24"/>
                <w:lang w:eastAsia="x-none"/>
              </w:rPr>
              <w:t>спо</w:t>
            </w:r>
            <w:r w:rsidRPr="00C15A7A">
              <w:rPr>
                <w:rFonts w:ascii="Times New Roman" w:hAnsi="Times New Roman"/>
                <w:bCs/>
                <w:iCs/>
                <w:sz w:val="24"/>
                <w:szCs w:val="24"/>
                <w:lang w:eastAsia="x-none"/>
              </w:rPr>
              <w:t>могательных сре</w:t>
            </w:r>
            <w:proofErr w:type="gramStart"/>
            <w:r w:rsidRPr="00C15A7A">
              <w:rPr>
                <w:rFonts w:ascii="Times New Roman" w:hAnsi="Times New Roman"/>
                <w:bCs/>
                <w:iCs/>
                <w:sz w:val="24"/>
                <w:szCs w:val="24"/>
                <w:lang w:eastAsia="x-none"/>
              </w:rPr>
              <w:t xml:space="preserve">дств </w:t>
            </w:r>
            <w:r w:rsidRPr="00C15A7A">
              <w:rPr>
                <w:rFonts w:ascii="Times New Roman" w:hAnsi="Times New Roman"/>
                <w:bCs/>
                <w:sz w:val="24"/>
                <w:szCs w:val="24"/>
              </w:rPr>
              <w:t>в с</w:t>
            </w:r>
            <w:proofErr w:type="gramEnd"/>
            <w:r w:rsidRPr="00C15A7A">
              <w:rPr>
                <w:rFonts w:ascii="Times New Roman" w:hAnsi="Times New Roman"/>
                <w:bCs/>
                <w:sz w:val="24"/>
                <w:szCs w:val="24"/>
              </w:rPr>
              <w:t>оответствии с технологическими инструкциями, техническое обслуживание оборудования на автоматизированных технологических линиях</w:t>
            </w:r>
            <w:bookmarkEnd w:id="169"/>
          </w:p>
        </w:tc>
      </w:tr>
      <w:tr w:rsidR="00E256C2" w:rsidRPr="00C15A7A"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.2</w:t>
            </w:r>
          </w:p>
        </w:tc>
        <w:tc>
          <w:tcPr>
            <w:tcW w:w="4370" w:type="pct"/>
            <w:tcBorders>
              <w:top w:val="single" w:sz="4" w:space="0" w:color="auto"/>
              <w:left w:val="single" w:sz="4" w:space="0" w:color="auto"/>
              <w:bottom w:val="single" w:sz="4" w:space="0" w:color="auto"/>
              <w:right w:val="single" w:sz="4" w:space="0" w:color="auto"/>
            </w:tcBorders>
          </w:tcPr>
          <w:p w:rsidR="00E256C2" w:rsidRPr="00C15A7A" w:rsidRDefault="00E256C2" w:rsidP="009C4D86">
            <w:pPr>
              <w:suppressAutoHyphens/>
              <w:spacing w:after="0" w:line="240" w:lineRule="auto"/>
              <w:rPr>
                <w:rFonts w:ascii="Times New Roman" w:hAnsi="Times New Roman"/>
                <w:bCs/>
                <w:sz w:val="24"/>
                <w:szCs w:val="24"/>
              </w:rPr>
            </w:pPr>
            <w:r w:rsidRPr="00C15A7A">
              <w:rPr>
                <w:rFonts w:ascii="Times New Roman" w:hAnsi="Times New Roman"/>
                <w:bCs/>
                <w:sz w:val="24"/>
                <w:szCs w:val="24"/>
                <w:lang w:eastAsia="en-US"/>
              </w:rPr>
              <w:t xml:space="preserve">Проводить технические наблюдения за ходом технологического процесса </w:t>
            </w:r>
            <w:r w:rsidRPr="00C15A7A">
              <w:rPr>
                <w:rFonts w:ascii="Times New Roman" w:hAnsi="Times New Roman"/>
                <w:sz w:val="24"/>
                <w:szCs w:val="24"/>
                <w:lang w:eastAsia="en-US"/>
              </w:rPr>
              <w:t xml:space="preserve">производства пищевых добавок, </w:t>
            </w:r>
            <w:proofErr w:type="spellStart"/>
            <w:r w:rsidRPr="00C15A7A">
              <w:rPr>
                <w:rFonts w:ascii="Times New Roman" w:hAnsi="Times New Roman"/>
                <w:sz w:val="24"/>
                <w:szCs w:val="24"/>
                <w:lang w:eastAsia="en-US"/>
              </w:rPr>
              <w:t>ароматизаторов</w:t>
            </w:r>
            <w:proofErr w:type="spellEnd"/>
            <w:r w:rsidRPr="00C15A7A">
              <w:rPr>
                <w:rFonts w:ascii="Times New Roman" w:hAnsi="Times New Roman"/>
                <w:sz w:val="24"/>
                <w:szCs w:val="24"/>
                <w:lang w:eastAsia="en-US"/>
              </w:rPr>
              <w:t xml:space="preserve"> и технологических в</w:t>
            </w:r>
            <w:r>
              <w:rPr>
                <w:rFonts w:ascii="Times New Roman" w:hAnsi="Times New Roman"/>
                <w:sz w:val="24"/>
                <w:szCs w:val="24"/>
                <w:lang w:eastAsia="en-US"/>
              </w:rPr>
              <w:t>спо</w:t>
            </w:r>
            <w:r w:rsidRPr="00C15A7A">
              <w:rPr>
                <w:rFonts w:ascii="Times New Roman" w:hAnsi="Times New Roman"/>
                <w:sz w:val="24"/>
                <w:szCs w:val="24"/>
                <w:lang w:eastAsia="en-US"/>
              </w:rPr>
              <w:t>могательных сре</w:t>
            </w:r>
            <w:proofErr w:type="gramStart"/>
            <w:r w:rsidRPr="00C15A7A">
              <w:rPr>
                <w:rFonts w:ascii="Times New Roman" w:hAnsi="Times New Roman"/>
                <w:sz w:val="24"/>
                <w:szCs w:val="24"/>
                <w:lang w:eastAsia="en-US"/>
              </w:rPr>
              <w:t xml:space="preserve">дств </w:t>
            </w:r>
            <w:r w:rsidRPr="00C15A7A">
              <w:rPr>
                <w:rFonts w:ascii="Times New Roman" w:hAnsi="Times New Roman"/>
                <w:bCs/>
                <w:sz w:val="24"/>
                <w:szCs w:val="24"/>
                <w:lang w:eastAsia="en-US"/>
              </w:rPr>
              <w:t>с в</w:t>
            </w:r>
            <w:proofErr w:type="gramEnd"/>
            <w:r w:rsidRPr="00C15A7A">
              <w:rPr>
                <w:rFonts w:ascii="Times New Roman" w:hAnsi="Times New Roman"/>
                <w:bCs/>
                <w:sz w:val="24"/>
                <w:szCs w:val="24"/>
                <w:lang w:eastAsia="en-US"/>
              </w:rPr>
              <w:t>несением полученных результатов в журналы ведения технологич</w:t>
            </w:r>
            <w:r w:rsidRPr="00C15A7A">
              <w:rPr>
                <w:rFonts w:ascii="Times New Roman" w:hAnsi="Times New Roman"/>
                <w:bCs/>
                <w:sz w:val="24"/>
                <w:szCs w:val="24"/>
                <w:lang w:eastAsia="en-US"/>
              </w:rPr>
              <w:t>е</w:t>
            </w:r>
            <w:r w:rsidRPr="00C15A7A">
              <w:rPr>
                <w:rFonts w:ascii="Times New Roman" w:hAnsi="Times New Roman"/>
                <w:bCs/>
                <w:sz w:val="24"/>
                <w:szCs w:val="24"/>
                <w:lang w:eastAsia="en-US"/>
              </w:rPr>
              <w:t>ских процессов производства</w:t>
            </w:r>
          </w:p>
        </w:tc>
      </w:tr>
      <w:tr w:rsidR="00E256C2" w:rsidRPr="00C15A7A"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.3</w:t>
            </w:r>
          </w:p>
        </w:tc>
        <w:tc>
          <w:tcPr>
            <w:tcW w:w="4370" w:type="pct"/>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sz w:val="24"/>
                <w:szCs w:val="24"/>
              </w:rPr>
            </w:pPr>
            <w:bookmarkStart w:id="170" w:name="_Toc95514688"/>
            <w:r w:rsidRPr="00C15A7A">
              <w:rPr>
                <w:rFonts w:ascii="Times New Roman" w:hAnsi="Times New Roman"/>
                <w:bCs/>
                <w:sz w:val="24"/>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w:t>
            </w:r>
            <w:r w:rsidRPr="00C15A7A">
              <w:rPr>
                <w:rFonts w:ascii="Times New Roman" w:hAnsi="Times New Roman"/>
                <w:bCs/>
                <w:iCs/>
                <w:sz w:val="24"/>
                <w:szCs w:val="24"/>
                <w:lang w:val="x-none" w:eastAsia="x-none"/>
              </w:rPr>
              <w:t xml:space="preserve"> производства</w:t>
            </w:r>
            <w:r w:rsidRPr="00C15A7A">
              <w:rPr>
                <w:rFonts w:ascii="Times New Roman" w:hAnsi="Times New Roman"/>
                <w:bCs/>
                <w:iCs/>
                <w:sz w:val="24"/>
                <w:szCs w:val="24"/>
                <w:lang w:eastAsia="x-none"/>
              </w:rPr>
              <w:t xml:space="preserve"> </w:t>
            </w:r>
            <w:r w:rsidRPr="00C15A7A">
              <w:rPr>
                <w:rFonts w:ascii="Times New Roman" w:hAnsi="Times New Roman"/>
                <w:bCs/>
                <w:iCs/>
                <w:sz w:val="24"/>
                <w:szCs w:val="24"/>
                <w:lang w:val="x-none" w:eastAsia="x-none"/>
              </w:rPr>
              <w:t>консервов и пище</w:t>
            </w:r>
            <w:r>
              <w:rPr>
                <w:rFonts w:ascii="Times New Roman" w:hAnsi="Times New Roman"/>
                <w:bCs/>
                <w:iCs/>
                <w:sz w:val="24"/>
                <w:szCs w:val="24"/>
                <w:lang w:eastAsia="x-none"/>
              </w:rPr>
              <w:t xml:space="preserve"> </w:t>
            </w:r>
            <w:r w:rsidRPr="00C15A7A">
              <w:rPr>
                <w:rFonts w:ascii="Times New Roman" w:hAnsi="Times New Roman"/>
                <w:bCs/>
                <w:iCs/>
                <w:sz w:val="24"/>
                <w:szCs w:val="24"/>
                <w:lang w:val="x-none" w:eastAsia="x-none"/>
              </w:rPr>
              <w:t>концентратов, безалкогольных напитков</w:t>
            </w:r>
            <w:r w:rsidRPr="00C15A7A">
              <w:rPr>
                <w:rFonts w:ascii="Times New Roman" w:hAnsi="Times New Roman"/>
                <w:bCs/>
                <w:sz w:val="24"/>
                <w:szCs w:val="24"/>
              </w:rPr>
              <w:t xml:space="preserve"> на автоматизированных технологических линиях в соответствии с технологическими инструкциями</w:t>
            </w:r>
            <w:bookmarkEnd w:id="170"/>
          </w:p>
        </w:tc>
      </w:tr>
      <w:tr w:rsidR="00E256C2" w:rsidRPr="00C15A7A" w:rsidTr="009C4D86">
        <w:tc>
          <w:tcPr>
            <w:tcW w:w="630" w:type="pct"/>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rPr>
            </w:pPr>
            <w:r w:rsidRPr="00F10F9B">
              <w:rPr>
                <w:rFonts w:ascii="Times New Roman" w:hAnsi="Times New Roman"/>
                <w:sz w:val="24"/>
              </w:rPr>
              <w:t xml:space="preserve">ПК </w:t>
            </w:r>
            <w:r>
              <w:rPr>
                <w:rFonts w:ascii="Times New Roman" w:hAnsi="Times New Roman"/>
                <w:sz w:val="24"/>
              </w:rPr>
              <w:t>2</w:t>
            </w:r>
            <w:r w:rsidRPr="00F10F9B">
              <w:rPr>
                <w:rFonts w:ascii="Times New Roman" w:hAnsi="Times New Roman"/>
                <w:sz w:val="24"/>
              </w:rPr>
              <w:t>.4</w:t>
            </w:r>
          </w:p>
        </w:tc>
        <w:tc>
          <w:tcPr>
            <w:tcW w:w="4370" w:type="pct"/>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sz w:val="24"/>
                <w:szCs w:val="24"/>
              </w:rPr>
            </w:pPr>
            <w:bookmarkStart w:id="171" w:name="_Toc95514689"/>
            <w:r w:rsidRPr="00C15A7A">
              <w:rPr>
                <w:rFonts w:ascii="Times New Roman" w:hAnsi="Times New Roman"/>
                <w:bCs/>
                <w:sz w:val="24"/>
                <w:szCs w:val="24"/>
              </w:rPr>
              <w:t>Упаковывать и маркировать готовую продукцию</w:t>
            </w:r>
            <w:r>
              <w:rPr>
                <w:rFonts w:ascii="Times New Roman" w:hAnsi="Times New Roman"/>
                <w:bCs/>
                <w:sz w:val="24"/>
                <w:szCs w:val="24"/>
              </w:rPr>
              <w:t xml:space="preserve"> </w:t>
            </w:r>
            <w:r w:rsidRPr="00C15A7A">
              <w:rPr>
                <w:rFonts w:ascii="Times New Roman" w:hAnsi="Times New Roman"/>
                <w:bCs/>
                <w:sz w:val="24"/>
                <w:szCs w:val="24"/>
              </w:rPr>
              <w:t>на специальном технологическом оборудовании</w:t>
            </w:r>
            <w:bookmarkEnd w:id="171"/>
          </w:p>
        </w:tc>
      </w:tr>
    </w:tbl>
    <w:p w:rsidR="00E256C2" w:rsidRPr="00C15A7A" w:rsidRDefault="00E256C2" w:rsidP="00E256C2">
      <w:pPr>
        <w:suppressAutoHyphens/>
        <w:spacing w:after="0" w:line="240" w:lineRule="auto"/>
        <w:ind w:firstLine="709"/>
        <w:rPr>
          <w:rFonts w:ascii="Times New Roman" w:hAnsi="Times New Roman"/>
          <w:bCs/>
          <w:sz w:val="24"/>
          <w:szCs w:val="24"/>
        </w:rPr>
      </w:pPr>
    </w:p>
    <w:p w:rsidR="00E256C2" w:rsidRPr="00C15A7A" w:rsidRDefault="00E256C2" w:rsidP="00E256C2">
      <w:pPr>
        <w:suppressAutoHyphens/>
        <w:spacing w:after="0" w:line="240" w:lineRule="auto"/>
        <w:ind w:firstLine="709"/>
        <w:rPr>
          <w:rFonts w:ascii="Times New Roman" w:hAnsi="Times New Roman"/>
          <w:bCs/>
          <w:sz w:val="24"/>
          <w:szCs w:val="24"/>
        </w:rPr>
      </w:pPr>
      <w:r w:rsidRPr="00C15A7A">
        <w:rPr>
          <w:rFonts w:ascii="Times New Roman" w:hAnsi="Times New Roman"/>
          <w:bCs/>
          <w:sz w:val="24"/>
          <w:szCs w:val="24"/>
        </w:rPr>
        <w:t xml:space="preserve">1.1.3. В результате освоения профессионального модуля </w:t>
      </w:r>
      <w:proofErr w:type="gramStart"/>
      <w:r w:rsidRPr="00C15A7A">
        <w:rPr>
          <w:rFonts w:ascii="Times New Roman" w:hAnsi="Times New Roman"/>
          <w:bCs/>
          <w:sz w:val="24"/>
          <w:szCs w:val="24"/>
        </w:rPr>
        <w:t>обучающийся</w:t>
      </w:r>
      <w:proofErr w:type="gramEnd"/>
      <w:r w:rsidRPr="00C15A7A">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63"/>
      </w:tblGrid>
      <w:tr w:rsidR="00F7021C" w:rsidRPr="000921D9" w:rsidTr="00F26755">
        <w:tc>
          <w:tcPr>
            <w:tcW w:w="1526" w:type="dxa"/>
            <w:vMerge w:val="restart"/>
          </w:tcPr>
          <w:p w:rsidR="00F7021C" w:rsidRPr="005827B7" w:rsidRDefault="00F7021C"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Владеть навыками</w:t>
            </w:r>
          </w:p>
        </w:tc>
        <w:tc>
          <w:tcPr>
            <w:tcW w:w="8363" w:type="dxa"/>
          </w:tcPr>
          <w:p w:rsidR="00F7021C" w:rsidRPr="000921D9" w:rsidRDefault="00F7021C" w:rsidP="00F26755">
            <w:pPr>
              <w:suppressAutoHyphens/>
              <w:spacing w:after="0" w:line="240" w:lineRule="auto"/>
              <w:jc w:val="both"/>
              <w:rPr>
                <w:rFonts w:ascii="Times New Roman" w:hAnsi="Times New Roman"/>
                <w:sz w:val="24"/>
                <w:szCs w:val="24"/>
              </w:rPr>
            </w:pPr>
            <w:r w:rsidRPr="00F7021C">
              <w:rPr>
                <w:rFonts w:ascii="Times New Roman" w:hAnsi="Times New Roman"/>
                <w:color w:val="000000"/>
                <w:spacing w:val="3"/>
                <w:sz w:val="24"/>
                <w:szCs w:val="24"/>
              </w:rPr>
              <w:t xml:space="preserve">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Проведения технических наблюдений за ходом технологического процесса </w:t>
            </w:r>
            <w:r w:rsidRPr="00F7021C">
              <w:rPr>
                <w:rFonts w:ascii="Times New Roman" w:hAnsi="Times New Roman"/>
                <w:color w:val="000000"/>
                <w:spacing w:val="3"/>
                <w:sz w:val="24"/>
                <w:szCs w:val="24"/>
              </w:rPr>
              <w:t xml:space="preserve">производства 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Мониторинга показателей качества готовой продукции в процессе выполнения технологических операций производства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Упаковки готовой продукции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9367DC">
              <w:rPr>
                <w:rFonts w:ascii="Times New Roman" w:hAnsi="Times New Roman"/>
                <w:color w:val="000000"/>
                <w:spacing w:val="3"/>
                <w:sz w:val="24"/>
                <w:szCs w:val="24"/>
              </w:rPr>
              <w:t xml:space="preserve">) в тару на специальном технологическом оборудовании </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Маркировки готовой продукции </w:t>
            </w:r>
            <w:r>
              <w:rPr>
                <w:rFonts w:ascii="Times New Roman" w:hAnsi="Times New Roman"/>
                <w:color w:val="000000"/>
                <w:spacing w:val="3"/>
                <w:sz w:val="24"/>
                <w:szCs w:val="24"/>
              </w:rPr>
              <w:t>(</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Pr>
                <w:rFonts w:ascii="Times New Roman" w:hAnsi="Times New Roman"/>
                <w:color w:val="000000"/>
                <w:spacing w:val="3"/>
                <w:sz w:val="24"/>
                <w:szCs w:val="24"/>
              </w:rPr>
              <w:t>)</w:t>
            </w:r>
            <w:r w:rsidRPr="009367DC">
              <w:rPr>
                <w:rFonts w:ascii="Times New Roman" w:hAnsi="Times New Roman"/>
                <w:color w:val="000000"/>
                <w:spacing w:val="3"/>
                <w:sz w:val="24"/>
                <w:szCs w:val="24"/>
              </w:rPr>
              <w:t xml:space="preserve"> </w:t>
            </w:r>
            <w:r w:rsidRPr="009367DC">
              <w:rPr>
                <w:rFonts w:ascii="Times New Roman" w:hAnsi="Times New Roman"/>
                <w:color w:val="000000"/>
                <w:spacing w:val="3"/>
                <w:sz w:val="24"/>
                <w:szCs w:val="24"/>
              </w:rPr>
              <w:t>на специальном технологическом оборудовании</w:t>
            </w:r>
          </w:p>
        </w:tc>
      </w:tr>
      <w:tr w:rsidR="00F7021C" w:rsidRPr="000921D9" w:rsidTr="00F26755">
        <w:tc>
          <w:tcPr>
            <w:tcW w:w="1526" w:type="dxa"/>
            <w:vMerge w:val="restart"/>
          </w:tcPr>
          <w:p w:rsidR="00F7021C" w:rsidRPr="005827B7" w:rsidRDefault="00F7021C" w:rsidP="00F26755">
            <w:pPr>
              <w:tabs>
                <w:tab w:val="right" w:pos="1305"/>
              </w:tabs>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Уметь </w:t>
            </w:r>
          </w:p>
        </w:tc>
        <w:tc>
          <w:tcPr>
            <w:tcW w:w="8363" w:type="dxa"/>
          </w:tcPr>
          <w:p w:rsidR="00F7021C" w:rsidRPr="000921D9" w:rsidRDefault="00F7021C" w:rsidP="00F26755">
            <w:pPr>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4"/>
              </w:rPr>
              <w:t xml:space="preserve">подготавливать сырье и расходные материалы к процессу производства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w:t>
            </w:r>
            <w:proofErr w:type="gramStart"/>
            <w:r w:rsidRPr="00F7021C">
              <w:rPr>
                <w:rFonts w:ascii="Times New Roman" w:hAnsi="Times New Roman"/>
                <w:color w:val="000000"/>
                <w:spacing w:val="3"/>
                <w:sz w:val="24"/>
                <w:szCs w:val="24"/>
              </w:rPr>
              <w:t>дств</w:t>
            </w:r>
            <w:r w:rsidRPr="000921D9">
              <w:rPr>
                <w:rFonts w:ascii="Times New Roman" w:hAnsi="Times New Roman"/>
                <w:sz w:val="24"/>
                <w:szCs w:val="24"/>
              </w:rPr>
              <w:t xml:space="preserve"> </w:t>
            </w:r>
            <w:r w:rsidRPr="000921D9">
              <w:rPr>
                <w:rFonts w:ascii="Times New Roman" w:hAnsi="Times New Roman"/>
                <w:sz w:val="24"/>
                <w:szCs w:val="24"/>
              </w:rPr>
              <w:t>в с</w:t>
            </w:r>
            <w:proofErr w:type="gramEnd"/>
            <w:r w:rsidRPr="000921D9">
              <w:rPr>
                <w:rFonts w:ascii="Times New Roman" w:hAnsi="Times New Roman"/>
                <w:sz w:val="24"/>
                <w:szCs w:val="24"/>
              </w:rPr>
              <w:t>оответствии с</w:t>
            </w:r>
            <w:r>
              <w:rPr>
                <w:rFonts w:ascii="Times New Roman" w:hAnsi="Times New Roman"/>
                <w:sz w:val="24"/>
                <w:szCs w:val="24"/>
              </w:rPr>
              <w:t xml:space="preserve"> технологическими инструкциями</w:t>
            </w:r>
          </w:p>
        </w:tc>
      </w:tr>
      <w:tr w:rsidR="00F7021C" w:rsidRPr="000921D9" w:rsidTr="00F26755">
        <w:tc>
          <w:tcPr>
            <w:tcW w:w="1526" w:type="dxa"/>
            <w:vMerge/>
          </w:tcPr>
          <w:p w:rsidR="00F7021C" w:rsidRPr="005827B7" w:rsidRDefault="00F7021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szCs w:val="24"/>
              </w:rPr>
            </w:pPr>
            <w:r w:rsidRPr="000921D9">
              <w:rPr>
                <w:rFonts w:ascii="Times New Roman" w:hAnsi="Times New Roman"/>
                <w:sz w:val="24"/>
              </w:rPr>
              <w:t xml:space="preserve">эксплуатировать оборудование для производства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0921D9">
              <w:rPr>
                <w:rFonts w:ascii="Times New Roman" w:hAnsi="Times New Roman"/>
                <w:sz w:val="24"/>
              </w:rPr>
              <w:t xml:space="preserve"> на автоматизированных технологических линиях в соответствии с технологическими инструкциями</w:t>
            </w:r>
          </w:p>
        </w:tc>
      </w:tr>
      <w:tr w:rsidR="00F7021C" w:rsidRPr="000921D9" w:rsidTr="00F26755">
        <w:tc>
          <w:tcPr>
            <w:tcW w:w="1526" w:type="dxa"/>
            <w:vMerge/>
          </w:tcPr>
          <w:p w:rsidR="00F7021C" w:rsidRPr="005827B7" w:rsidRDefault="00F7021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Поддерживать установленные технологией режимы и режимные параметры оборудования для производства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5827B7">
              <w:rPr>
                <w:rFonts w:ascii="Times New Roman" w:hAnsi="Times New Roman"/>
                <w:sz w:val="24"/>
                <w:szCs w:val="24"/>
              </w:rPr>
              <w:t xml:space="preserve"> </w:t>
            </w:r>
            <w:r w:rsidRPr="005827B7">
              <w:rPr>
                <w:rFonts w:ascii="Times New Roman" w:hAnsi="Times New Roman"/>
                <w:sz w:val="24"/>
                <w:szCs w:val="24"/>
              </w:rPr>
              <w:t>на автоматизированных технологических линиях</w:t>
            </w:r>
          </w:p>
        </w:tc>
      </w:tr>
      <w:tr w:rsidR="00F7021C" w:rsidRPr="000921D9" w:rsidTr="00F26755">
        <w:tc>
          <w:tcPr>
            <w:tcW w:w="1526" w:type="dxa"/>
            <w:vMerge/>
          </w:tcPr>
          <w:p w:rsidR="00F7021C" w:rsidRPr="005827B7" w:rsidRDefault="00F7021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Определять готовность изделий, оценивать качество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5827B7">
              <w:rPr>
                <w:rFonts w:ascii="Times New Roman" w:hAnsi="Times New Roman"/>
                <w:sz w:val="24"/>
                <w:szCs w:val="24"/>
              </w:rPr>
              <w:t xml:space="preserve"> по всем показателям, определять выход готовой продукции</w:t>
            </w:r>
          </w:p>
        </w:tc>
      </w:tr>
      <w:tr w:rsidR="00F7021C" w:rsidRPr="000921D9" w:rsidTr="00F26755">
        <w:tc>
          <w:tcPr>
            <w:tcW w:w="1526" w:type="dxa"/>
            <w:vMerge/>
          </w:tcPr>
          <w:p w:rsidR="00F7021C" w:rsidRPr="005827B7" w:rsidRDefault="00F7021C"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Эксплуатировать оборудование для упаковки и маркировки готовой продукции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w:t>
            </w:r>
            <w:r w:rsidRPr="00F7021C">
              <w:rPr>
                <w:rFonts w:ascii="Times New Roman" w:hAnsi="Times New Roman"/>
                <w:color w:val="000000"/>
                <w:spacing w:val="3"/>
                <w:sz w:val="24"/>
                <w:szCs w:val="24"/>
              </w:rPr>
              <w:lastRenderedPageBreak/>
              <w:t>вспомогательных средств</w:t>
            </w:r>
            <w:r>
              <w:rPr>
                <w:rFonts w:ascii="Times New Roman" w:hAnsi="Times New Roman"/>
                <w:sz w:val="24"/>
                <w:szCs w:val="24"/>
              </w:rPr>
              <w:t>)</w:t>
            </w:r>
            <w:r w:rsidRPr="009367DC">
              <w:rPr>
                <w:rFonts w:ascii="Times New Roman" w:hAnsi="Times New Roman"/>
                <w:sz w:val="24"/>
                <w:szCs w:val="24"/>
              </w:rPr>
              <w:t xml:space="preserve"> </w:t>
            </w:r>
            <w:r w:rsidRPr="005827B7">
              <w:rPr>
                <w:rFonts w:ascii="Times New Roman" w:hAnsi="Times New Roman"/>
                <w:sz w:val="24"/>
                <w:szCs w:val="24"/>
              </w:rPr>
              <w:t>на специальном технологическом оборудовании</w:t>
            </w:r>
          </w:p>
        </w:tc>
      </w:tr>
      <w:tr w:rsidR="00F7021C" w:rsidRPr="000921D9" w:rsidTr="00F26755">
        <w:tc>
          <w:tcPr>
            <w:tcW w:w="1526" w:type="dxa"/>
            <w:vMerge w:val="restart"/>
          </w:tcPr>
          <w:p w:rsidR="00F7021C" w:rsidRPr="005827B7" w:rsidRDefault="00F7021C"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lastRenderedPageBreak/>
              <w:t xml:space="preserve">Знать </w:t>
            </w:r>
          </w:p>
        </w:tc>
        <w:tc>
          <w:tcPr>
            <w:tcW w:w="8363" w:type="dxa"/>
          </w:tcPr>
          <w:p w:rsidR="00F7021C" w:rsidRPr="000921D9" w:rsidRDefault="00F7021C" w:rsidP="00F26755">
            <w:pPr>
              <w:suppressAutoHyphens/>
              <w:spacing w:after="0" w:line="240" w:lineRule="auto"/>
              <w:jc w:val="both"/>
              <w:rPr>
                <w:rFonts w:ascii="Times New Roman" w:hAnsi="Times New Roman"/>
              </w:rPr>
            </w:pPr>
            <w:r w:rsidRPr="000921D9">
              <w:rPr>
                <w:rFonts w:ascii="Times New Roman" w:hAnsi="Times New Roman"/>
                <w:sz w:val="24"/>
              </w:rPr>
              <w:t xml:space="preserve">основные технологические операции и режимы работы технологического оборудования по производству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0921D9">
              <w:rPr>
                <w:rFonts w:ascii="Times New Roman" w:hAnsi="Times New Roman"/>
                <w:sz w:val="24"/>
              </w:rPr>
              <w:t xml:space="preserve"> </w:t>
            </w:r>
            <w:r w:rsidRPr="000921D9">
              <w:rPr>
                <w:rFonts w:ascii="Times New Roman" w:hAnsi="Times New Roman"/>
                <w:sz w:val="24"/>
              </w:rPr>
              <w:t>на автоматизированных технологических линиях</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rPr>
            </w:pPr>
            <w:r w:rsidRPr="000921D9">
              <w:rPr>
                <w:rFonts w:ascii="Times New Roman" w:hAnsi="Times New Roman"/>
                <w:sz w:val="24"/>
              </w:rPr>
              <w:t>правила эксплуатации технологического оборудования, систем безопасн</w:t>
            </w:r>
            <w:r w:rsidRPr="000921D9">
              <w:rPr>
                <w:rFonts w:ascii="Times New Roman" w:hAnsi="Times New Roman"/>
                <w:sz w:val="24"/>
              </w:rPr>
              <w:t>о</w:t>
            </w:r>
            <w:r w:rsidRPr="000921D9">
              <w:rPr>
                <w:rFonts w:ascii="Times New Roman" w:hAnsi="Times New Roman"/>
                <w:sz w:val="24"/>
              </w:rPr>
              <w:t xml:space="preserve">сти и сигнализации, контрольно-измерительных приборов и автоматики на автоматизированных технологических линиях по производству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0921D9" w:rsidRDefault="00F7021C" w:rsidP="00F26755">
            <w:pPr>
              <w:suppressAutoHyphens/>
              <w:spacing w:after="0" w:line="240" w:lineRule="auto"/>
              <w:jc w:val="both"/>
              <w:rPr>
                <w:rFonts w:ascii="Times New Roman" w:hAnsi="Times New Roman"/>
                <w:sz w:val="24"/>
              </w:rPr>
            </w:pPr>
            <w:r w:rsidRPr="005827B7">
              <w:rPr>
                <w:rFonts w:ascii="Times New Roman" w:hAnsi="Times New Roman"/>
                <w:sz w:val="24"/>
              </w:rPr>
              <w:t>Поряд</w:t>
            </w:r>
            <w:r>
              <w:rPr>
                <w:rFonts w:ascii="Times New Roman" w:hAnsi="Times New Roman"/>
                <w:sz w:val="24"/>
              </w:rPr>
              <w:t>ок</w:t>
            </w:r>
            <w:r w:rsidRPr="005827B7">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sz w:val="24"/>
              </w:rPr>
            </w:pPr>
            <w:r w:rsidRPr="005827B7">
              <w:rPr>
                <w:rFonts w:ascii="Times New Roman" w:hAnsi="Times New Roman"/>
                <w:sz w:val="24"/>
              </w:rPr>
              <w:t>Правил</w:t>
            </w:r>
            <w:r>
              <w:rPr>
                <w:rFonts w:ascii="Times New Roman" w:hAnsi="Times New Roman"/>
                <w:sz w:val="24"/>
              </w:rPr>
              <w:t>а</w:t>
            </w:r>
            <w:r w:rsidRPr="005827B7">
              <w:rPr>
                <w:rFonts w:ascii="Times New Roman" w:hAnsi="Times New Roman"/>
                <w:sz w:val="24"/>
              </w:rPr>
              <w:t xml:space="preserve"> маркировки готовой продукции при производстве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p>
        </w:tc>
      </w:tr>
      <w:tr w:rsidR="00F7021C" w:rsidRPr="000921D9" w:rsidTr="00F26755">
        <w:tc>
          <w:tcPr>
            <w:tcW w:w="1526" w:type="dxa"/>
            <w:vMerge/>
          </w:tcPr>
          <w:p w:rsidR="00F7021C" w:rsidRPr="005827B7" w:rsidRDefault="00F7021C" w:rsidP="00F26755">
            <w:pPr>
              <w:suppressAutoHyphens/>
              <w:spacing w:after="0" w:line="240" w:lineRule="auto"/>
              <w:rPr>
                <w:rFonts w:ascii="Times New Roman" w:hAnsi="Times New Roman"/>
                <w:bCs/>
                <w:sz w:val="24"/>
                <w:szCs w:val="24"/>
                <w:lang w:eastAsia="en-US"/>
              </w:rPr>
            </w:pPr>
          </w:p>
        </w:tc>
        <w:tc>
          <w:tcPr>
            <w:tcW w:w="8363" w:type="dxa"/>
          </w:tcPr>
          <w:p w:rsidR="00F7021C" w:rsidRPr="005827B7" w:rsidRDefault="00F7021C" w:rsidP="00F26755">
            <w:pPr>
              <w:suppressAutoHyphens/>
              <w:spacing w:after="0" w:line="240" w:lineRule="auto"/>
              <w:jc w:val="both"/>
              <w:rPr>
                <w:rFonts w:ascii="Times New Roman" w:hAnsi="Times New Roman"/>
                <w:sz w:val="24"/>
              </w:rPr>
            </w:pPr>
            <w:r w:rsidRPr="005827B7">
              <w:rPr>
                <w:rFonts w:ascii="Times New Roman" w:hAnsi="Times New Roman"/>
                <w:sz w:val="24"/>
              </w:rPr>
              <w:t>Стади</w:t>
            </w:r>
            <w:r>
              <w:rPr>
                <w:rFonts w:ascii="Times New Roman" w:hAnsi="Times New Roman"/>
                <w:sz w:val="24"/>
              </w:rPr>
              <w:t>и</w:t>
            </w:r>
            <w:r w:rsidRPr="005827B7">
              <w:rPr>
                <w:rFonts w:ascii="Times New Roman" w:hAnsi="Times New Roman"/>
                <w:sz w:val="24"/>
              </w:rPr>
              <w:t xml:space="preserve"> технологического процесса и правила упаковки </w:t>
            </w:r>
            <w:r w:rsidRPr="00F7021C">
              <w:rPr>
                <w:rFonts w:ascii="Times New Roman" w:hAnsi="Times New Roman"/>
                <w:color w:val="000000"/>
                <w:spacing w:val="3"/>
                <w:sz w:val="24"/>
                <w:szCs w:val="24"/>
              </w:rPr>
              <w:t xml:space="preserve">пищевых добавок, </w:t>
            </w:r>
            <w:proofErr w:type="spellStart"/>
            <w:r w:rsidRPr="00F7021C">
              <w:rPr>
                <w:rFonts w:ascii="Times New Roman" w:hAnsi="Times New Roman"/>
                <w:color w:val="000000"/>
                <w:spacing w:val="3"/>
                <w:sz w:val="24"/>
                <w:szCs w:val="24"/>
              </w:rPr>
              <w:t>ароматизаторов</w:t>
            </w:r>
            <w:proofErr w:type="spellEnd"/>
            <w:r w:rsidRPr="00F7021C">
              <w:rPr>
                <w:rFonts w:ascii="Times New Roman" w:hAnsi="Times New Roman"/>
                <w:color w:val="000000"/>
                <w:spacing w:val="3"/>
                <w:sz w:val="24"/>
                <w:szCs w:val="24"/>
              </w:rPr>
              <w:t xml:space="preserve"> и технологических вспомогательных средств</w:t>
            </w:r>
            <w:r w:rsidRPr="005827B7">
              <w:rPr>
                <w:rFonts w:ascii="Times New Roman" w:hAnsi="Times New Roman"/>
                <w:sz w:val="24"/>
              </w:rPr>
              <w:t xml:space="preserve"> на специальном технологическом оборудовании</w:t>
            </w:r>
          </w:p>
        </w:tc>
      </w:tr>
    </w:tbl>
    <w:p w:rsidR="00E256C2" w:rsidRPr="00C15A7A" w:rsidRDefault="00E256C2" w:rsidP="00E256C2">
      <w:pPr>
        <w:suppressAutoHyphens/>
        <w:spacing w:after="0" w:line="240" w:lineRule="auto"/>
        <w:rPr>
          <w:rFonts w:ascii="Times New Roman" w:hAnsi="Times New Roman"/>
          <w:b/>
          <w:sz w:val="24"/>
          <w:szCs w:val="24"/>
        </w:rPr>
      </w:pPr>
    </w:p>
    <w:p w:rsidR="00E256C2" w:rsidRPr="00C15A7A" w:rsidRDefault="00E256C2" w:rsidP="00E256C2">
      <w:pPr>
        <w:suppressAutoHyphens/>
        <w:spacing w:after="0" w:line="240" w:lineRule="auto"/>
        <w:ind w:firstLine="709"/>
        <w:rPr>
          <w:rFonts w:ascii="Times New Roman" w:hAnsi="Times New Roman"/>
          <w:b/>
          <w:sz w:val="24"/>
          <w:szCs w:val="24"/>
        </w:rPr>
      </w:pPr>
      <w:r w:rsidRPr="00C15A7A">
        <w:rPr>
          <w:rFonts w:ascii="Times New Roman" w:hAnsi="Times New Roman"/>
          <w:b/>
          <w:sz w:val="24"/>
          <w:szCs w:val="24"/>
        </w:rPr>
        <w:t>1.2. Количество часов, отводимое на освоение профессионального модуля</w:t>
      </w:r>
    </w:p>
    <w:p w:rsidR="00E256C2" w:rsidRPr="00C15A7A" w:rsidRDefault="00E256C2" w:rsidP="00E256C2">
      <w:pPr>
        <w:suppressAutoHyphens/>
        <w:spacing w:after="0"/>
        <w:rPr>
          <w:rFonts w:ascii="Times New Roman" w:hAnsi="Times New Roman"/>
          <w:sz w:val="24"/>
          <w:szCs w:val="24"/>
        </w:rPr>
      </w:pP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Всего часов 330 ч.</w:t>
      </w:r>
    </w:p>
    <w:p w:rsidR="00E256C2" w:rsidRPr="00C15A7A" w:rsidRDefault="00E256C2" w:rsidP="00E256C2">
      <w:pPr>
        <w:suppressAutoHyphens/>
        <w:spacing w:after="0"/>
        <w:ind w:firstLine="708"/>
        <w:rPr>
          <w:rFonts w:ascii="Times New Roman" w:hAnsi="Times New Roman"/>
          <w:sz w:val="24"/>
          <w:szCs w:val="24"/>
        </w:rPr>
      </w:pPr>
      <w:r w:rsidRPr="00C15A7A">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304 </w:t>
      </w:r>
      <w:r w:rsidRPr="00C15A7A">
        <w:rPr>
          <w:rFonts w:ascii="Times New Roman" w:hAnsi="Times New Roman"/>
          <w:sz w:val="24"/>
          <w:szCs w:val="24"/>
        </w:rPr>
        <w:t>ч.</w:t>
      </w:r>
    </w:p>
    <w:p w:rsidR="00E256C2" w:rsidRPr="00C15A7A" w:rsidRDefault="00E256C2" w:rsidP="00E256C2">
      <w:pPr>
        <w:suppressAutoHyphens/>
        <w:spacing w:after="0"/>
        <w:rPr>
          <w:rFonts w:ascii="Times New Roman" w:hAnsi="Times New Roman"/>
          <w:sz w:val="24"/>
          <w:szCs w:val="24"/>
        </w:rPr>
      </w:pP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Из них на освоение МДК 42 ч.</w:t>
      </w:r>
    </w:p>
    <w:p w:rsidR="00E256C2" w:rsidRPr="00C15A7A" w:rsidRDefault="00E256C2" w:rsidP="00E256C2">
      <w:pPr>
        <w:suppressAutoHyphens/>
        <w:spacing w:after="0"/>
        <w:ind w:firstLine="708"/>
        <w:rPr>
          <w:rFonts w:ascii="Times New Roman" w:hAnsi="Times New Roman"/>
          <w:i/>
          <w:sz w:val="24"/>
          <w:szCs w:val="24"/>
        </w:rPr>
      </w:pPr>
      <w:r w:rsidRPr="00C15A7A">
        <w:rPr>
          <w:rFonts w:ascii="Times New Roman" w:hAnsi="Times New Roman"/>
          <w:sz w:val="24"/>
          <w:szCs w:val="24"/>
        </w:rPr>
        <w:t>в том числе самостоятельная работа</w:t>
      </w:r>
      <w:r w:rsidRPr="00C15A7A">
        <w:rPr>
          <w:rFonts w:ascii="Times New Roman" w:hAnsi="Times New Roman"/>
          <w:i/>
          <w:sz w:val="24"/>
          <w:szCs w:val="24"/>
        </w:rPr>
        <w:t xml:space="preserve"> </w:t>
      </w:r>
      <w:r>
        <w:rPr>
          <w:rFonts w:ascii="Times New Roman" w:hAnsi="Times New Roman"/>
          <w:i/>
          <w:sz w:val="24"/>
          <w:szCs w:val="24"/>
        </w:rPr>
        <w:t xml:space="preserve">– _______ </w:t>
      </w:r>
      <w:proofErr w:type="gramStart"/>
      <w:r w:rsidRPr="00C15A7A">
        <w:rPr>
          <w:rFonts w:ascii="Times New Roman" w:hAnsi="Times New Roman"/>
          <w:i/>
          <w:sz w:val="24"/>
          <w:szCs w:val="24"/>
        </w:rPr>
        <w:t>ч</w:t>
      </w:r>
      <w:proofErr w:type="gramEnd"/>
      <w:r w:rsidRPr="00C15A7A">
        <w:rPr>
          <w:rFonts w:ascii="Times New Roman" w:hAnsi="Times New Roman"/>
          <w:i/>
          <w:sz w:val="24"/>
          <w:szCs w:val="24"/>
        </w:rPr>
        <w:t xml:space="preserve">. </w:t>
      </w: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 xml:space="preserve">практики, в том числе </w:t>
      </w:r>
      <w:proofErr w:type="gramStart"/>
      <w:r w:rsidRPr="00C15A7A">
        <w:rPr>
          <w:rFonts w:ascii="Times New Roman" w:hAnsi="Times New Roman"/>
          <w:sz w:val="24"/>
          <w:szCs w:val="24"/>
        </w:rPr>
        <w:t>учебная</w:t>
      </w:r>
      <w:proofErr w:type="gramEnd"/>
      <w:r w:rsidRPr="00C15A7A">
        <w:rPr>
          <w:rFonts w:ascii="Times New Roman" w:hAnsi="Times New Roman"/>
          <w:sz w:val="24"/>
          <w:szCs w:val="24"/>
        </w:rPr>
        <w:t xml:space="preserve"> 72 ч.</w:t>
      </w:r>
    </w:p>
    <w:p w:rsidR="00E256C2" w:rsidRPr="00C15A7A" w:rsidRDefault="00E256C2" w:rsidP="00E256C2">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sidRPr="00C15A7A">
        <w:rPr>
          <w:rFonts w:ascii="Times New Roman" w:hAnsi="Times New Roman"/>
          <w:sz w:val="24"/>
          <w:szCs w:val="24"/>
        </w:rPr>
        <w:t>Производственная</w:t>
      </w:r>
      <w:proofErr w:type="gramEnd"/>
      <w:r w:rsidRPr="00C15A7A">
        <w:rPr>
          <w:rFonts w:ascii="Times New Roman" w:hAnsi="Times New Roman"/>
          <w:sz w:val="24"/>
          <w:szCs w:val="24"/>
        </w:rPr>
        <w:t xml:space="preserve"> 216 ч.</w:t>
      </w:r>
    </w:p>
    <w:p w:rsidR="00E256C2" w:rsidRPr="00C15A7A" w:rsidRDefault="00E256C2" w:rsidP="00E256C2">
      <w:pPr>
        <w:suppressAutoHyphens/>
        <w:rPr>
          <w:rFonts w:ascii="Times New Roman" w:hAnsi="Times New Roman"/>
          <w:i/>
          <w:sz w:val="24"/>
          <w:szCs w:val="24"/>
        </w:rPr>
      </w:pPr>
      <w:r w:rsidRPr="00C15A7A">
        <w:rPr>
          <w:rFonts w:ascii="Times New Roman" w:hAnsi="Times New Roman"/>
          <w:i/>
          <w:sz w:val="24"/>
          <w:szCs w:val="24"/>
        </w:rPr>
        <w:t>Промежуточная аттестация ____________</w:t>
      </w:r>
      <w:r w:rsidRPr="00C15A7A">
        <w:rPr>
          <w:rFonts w:ascii="Times New Roman" w:hAnsi="Times New Roman"/>
          <w:bCs/>
          <w:i/>
          <w:sz w:val="24"/>
          <w:szCs w:val="24"/>
        </w:rPr>
        <w:t>.</w:t>
      </w:r>
    </w:p>
    <w:p w:rsidR="00E256C2" w:rsidRPr="00C15A7A" w:rsidRDefault="00E256C2" w:rsidP="00E256C2">
      <w:pPr>
        <w:suppressAutoHyphens/>
        <w:spacing w:after="0"/>
        <w:rPr>
          <w:rFonts w:ascii="Times New Roman" w:hAnsi="Times New Roman"/>
          <w:b/>
          <w:i/>
          <w:sz w:val="24"/>
          <w:szCs w:val="24"/>
        </w:rPr>
        <w:sectPr w:rsidR="00E256C2" w:rsidRPr="00C15A7A" w:rsidSect="009C4D86">
          <w:pgSz w:w="11907" w:h="16840"/>
          <w:pgMar w:top="1134" w:right="851" w:bottom="992" w:left="1418" w:header="709" w:footer="709" w:gutter="0"/>
          <w:cols w:space="720"/>
        </w:sectPr>
      </w:pPr>
    </w:p>
    <w:p w:rsidR="00E256C2" w:rsidRPr="00C15A7A" w:rsidRDefault="00E256C2" w:rsidP="00E256C2">
      <w:pPr>
        <w:suppressAutoHyphens/>
        <w:spacing w:after="0"/>
        <w:jc w:val="center"/>
        <w:rPr>
          <w:rFonts w:ascii="Times New Roman" w:hAnsi="Times New Roman"/>
          <w:b/>
          <w:caps/>
          <w:sz w:val="24"/>
          <w:szCs w:val="24"/>
        </w:rPr>
      </w:pPr>
      <w:r w:rsidRPr="00C15A7A">
        <w:rPr>
          <w:rFonts w:ascii="Times New Roman" w:hAnsi="Times New Roman"/>
          <w:b/>
          <w:caps/>
          <w:sz w:val="24"/>
          <w:szCs w:val="24"/>
        </w:rPr>
        <w:lastRenderedPageBreak/>
        <w:t>2. Структура и содержание профессионального модуля</w:t>
      </w:r>
    </w:p>
    <w:p w:rsidR="00E256C2" w:rsidRPr="00C15A7A" w:rsidRDefault="00E256C2" w:rsidP="00E256C2">
      <w:pPr>
        <w:suppressAutoHyphens/>
        <w:spacing w:after="0"/>
        <w:ind w:firstLine="851"/>
        <w:rPr>
          <w:rFonts w:ascii="Times New Roman" w:hAnsi="Times New Roman"/>
          <w:b/>
          <w:sz w:val="24"/>
          <w:szCs w:val="24"/>
        </w:rPr>
      </w:pPr>
      <w:r w:rsidRPr="00C15A7A">
        <w:rPr>
          <w:rFonts w:ascii="Times New Roman" w:hAnsi="Times New Roman"/>
          <w:b/>
          <w:sz w:val="24"/>
          <w:szCs w:val="24"/>
        </w:rPr>
        <w:t>2.1. Структура профессионального модуля</w:t>
      </w:r>
      <w:r w:rsidRPr="00C15A7A">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3"/>
        <w:gridCol w:w="3712"/>
        <w:gridCol w:w="992"/>
        <w:gridCol w:w="992"/>
        <w:gridCol w:w="1134"/>
        <w:gridCol w:w="992"/>
        <w:gridCol w:w="855"/>
        <w:gridCol w:w="846"/>
        <w:gridCol w:w="992"/>
        <w:gridCol w:w="1841"/>
      </w:tblGrid>
      <w:tr w:rsidR="00E256C2" w:rsidRPr="00F7021C" w:rsidTr="00313835">
        <w:trPr>
          <w:trHeight w:val="484"/>
        </w:trPr>
        <w:tc>
          <w:tcPr>
            <w:tcW w:w="839"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ind w:left="-57" w:right="-57"/>
              <w:jc w:val="center"/>
              <w:rPr>
                <w:rFonts w:ascii="Times New Roman" w:hAnsi="Times New Roman"/>
                <w:lang w:eastAsia="en-US"/>
              </w:rPr>
            </w:pPr>
            <w:r w:rsidRPr="00F7021C">
              <w:rPr>
                <w:rFonts w:ascii="Times New Roman" w:hAnsi="Times New Roman"/>
                <w:lang w:eastAsia="en-US"/>
              </w:rPr>
              <w:t>Коды профессиональных и общих компетенций</w:t>
            </w:r>
          </w:p>
        </w:tc>
        <w:tc>
          <w:tcPr>
            <w:tcW w:w="1250"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ind w:left="-57" w:right="-57"/>
              <w:jc w:val="center"/>
              <w:rPr>
                <w:rFonts w:ascii="Times New Roman" w:hAnsi="Times New Roman"/>
                <w:lang w:eastAsia="en-US"/>
              </w:rPr>
            </w:pPr>
            <w:r w:rsidRPr="00F7021C">
              <w:rPr>
                <w:rFonts w:ascii="Times New Roman" w:hAnsi="Times New Roman"/>
                <w:lang w:eastAsia="en-US"/>
              </w:rPr>
              <w:t>Наименования разделов профессионального модуля</w:t>
            </w:r>
          </w:p>
        </w:tc>
        <w:tc>
          <w:tcPr>
            <w:tcW w:w="334"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iCs/>
                <w:lang w:eastAsia="en-US"/>
              </w:rPr>
              <w:t>Всего, час.</w:t>
            </w:r>
          </w:p>
        </w:tc>
        <w:tc>
          <w:tcPr>
            <w:tcW w:w="33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F7021C" w:rsidRDefault="00E256C2" w:rsidP="00313835">
            <w:pPr>
              <w:suppressAutoHyphens/>
              <w:spacing w:after="0" w:line="240" w:lineRule="auto"/>
              <w:ind w:left="113" w:right="113"/>
              <w:jc w:val="center"/>
              <w:rPr>
                <w:rFonts w:ascii="Times New Roman" w:hAnsi="Times New Roman"/>
                <w:lang w:eastAsia="en-US"/>
              </w:rPr>
            </w:pPr>
            <w:r w:rsidRPr="00F7021C">
              <w:rPr>
                <w:rFonts w:ascii="Times New Roman" w:hAnsi="Times New Roman"/>
                <w:iCs/>
                <w:lang w:eastAsia="en-US"/>
              </w:rPr>
              <w:t xml:space="preserve">В </w:t>
            </w:r>
            <w:proofErr w:type="spellStart"/>
            <w:r w:rsidRPr="00F7021C">
              <w:rPr>
                <w:rFonts w:ascii="Times New Roman" w:hAnsi="Times New Roman"/>
                <w:iCs/>
                <w:lang w:eastAsia="en-US"/>
              </w:rPr>
              <w:t>т.ч</w:t>
            </w:r>
            <w:proofErr w:type="spellEnd"/>
            <w:r w:rsidRPr="00F7021C">
              <w:rPr>
                <w:rFonts w:ascii="Times New Roman" w:hAnsi="Times New Roman"/>
                <w:iCs/>
                <w:lang w:eastAsia="en-US"/>
              </w:rPr>
              <w:t>. в форме практической подготовки</w:t>
            </w:r>
          </w:p>
        </w:tc>
        <w:tc>
          <w:tcPr>
            <w:tcW w:w="2243" w:type="pct"/>
            <w:gridSpan w:val="6"/>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 xml:space="preserve">Объем профессионального модуля, </w:t>
            </w:r>
            <w:proofErr w:type="spellStart"/>
            <w:r w:rsidRPr="00F7021C">
              <w:rPr>
                <w:rFonts w:ascii="Times New Roman" w:hAnsi="Times New Roman"/>
                <w:lang w:eastAsia="en-US"/>
              </w:rPr>
              <w:t>ак</w:t>
            </w:r>
            <w:proofErr w:type="spellEnd"/>
            <w:r w:rsidRPr="00F7021C">
              <w:rPr>
                <w:rFonts w:ascii="Times New Roman" w:hAnsi="Times New Roman"/>
                <w:lang w:eastAsia="en-US"/>
              </w:rPr>
              <w:t>. час.</w:t>
            </w:r>
          </w:p>
        </w:tc>
      </w:tr>
      <w:tr w:rsidR="00313835" w:rsidRPr="00F7021C" w:rsidTr="00313835">
        <w:trPr>
          <w:trHeight w:val="58"/>
        </w:trPr>
        <w:tc>
          <w:tcPr>
            <w:tcW w:w="839"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1250"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1289" w:type="pct"/>
            <w:gridSpan w:val="4"/>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Обучение по МДК</w:t>
            </w:r>
          </w:p>
        </w:tc>
        <w:tc>
          <w:tcPr>
            <w:tcW w:w="954"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Практики</w:t>
            </w:r>
          </w:p>
        </w:tc>
      </w:tr>
      <w:tr w:rsidR="00313835" w:rsidRPr="00F7021C" w:rsidTr="00313835">
        <w:tc>
          <w:tcPr>
            <w:tcW w:w="839"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1250"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c>
          <w:tcPr>
            <w:tcW w:w="382" w:type="pct"/>
            <w:vMerge w:val="restar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Всего</w:t>
            </w:r>
          </w:p>
        </w:tc>
        <w:tc>
          <w:tcPr>
            <w:tcW w:w="907" w:type="pct"/>
            <w:gridSpan w:val="3"/>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В том числе</w:t>
            </w:r>
          </w:p>
        </w:tc>
        <w:tc>
          <w:tcPr>
            <w:tcW w:w="954"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F7021C" w:rsidRDefault="00E256C2" w:rsidP="009C4D86">
            <w:pPr>
              <w:suppressAutoHyphens/>
              <w:spacing w:after="0" w:line="256" w:lineRule="auto"/>
              <w:rPr>
                <w:rFonts w:ascii="Times New Roman" w:hAnsi="Times New Roman"/>
                <w:lang w:eastAsia="en-US"/>
              </w:rPr>
            </w:pPr>
          </w:p>
        </w:tc>
      </w:tr>
      <w:tr w:rsidR="00F7021C" w:rsidRPr="00F7021C" w:rsidTr="00313835">
        <w:trPr>
          <w:cantSplit/>
          <w:trHeight w:val="1730"/>
        </w:trPr>
        <w:tc>
          <w:tcPr>
            <w:tcW w:w="839"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56" w:lineRule="auto"/>
              <w:rPr>
                <w:rFonts w:ascii="Times New Roman" w:hAnsi="Times New Roman"/>
                <w:lang w:eastAsia="en-US"/>
              </w:rPr>
            </w:pPr>
          </w:p>
        </w:tc>
        <w:tc>
          <w:tcPr>
            <w:tcW w:w="1250"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56" w:lineRule="auto"/>
              <w:rPr>
                <w:rFonts w:ascii="Times New Roman" w:hAnsi="Times New Roman"/>
                <w:lang w:eastAsia="en-US"/>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56" w:lineRule="auto"/>
              <w:rPr>
                <w:rFonts w:ascii="Times New Roman" w:hAnsi="Times New Roman"/>
                <w:lang w:eastAsia="en-US"/>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56" w:lineRule="auto"/>
              <w:rPr>
                <w:rFonts w:ascii="Times New Roman" w:hAnsi="Times New Roman"/>
                <w:lang w:eastAsia="en-US"/>
              </w:rPr>
            </w:pPr>
          </w:p>
        </w:tc>
        <w:tc>
          <w:tcPr>
            <w:tcW w:w="334" w:type="pct"/>
            <w:tcBorders>
              <w:top w:val="single" w:sz="4" w:space="0" w:color="auto"/>
              <w:left w:val="single" w:sz="4" w:space="0" w:color="auto"/>
              <w:bottom w:val="single" w:sz="4" w:space="0" w:color="auto"/>
              <w:right w:val="single" w:sz="4" w:space="0" w:color="auto"/>
            </w:tcBorders>
            <w:textDirection w:val="btLr"/>
            <w:vAlign w:val="center"/>
          </w:tcPr>
          <w:p w:rsidR="00F7021C" w:rsidRPr="00F7021C" w:rsidRDefault="00F7021C" w:rsidP="009C4D86">
            <w:pPr>
              <w:suppressAutoHyphens/>
              <w:spacing w:after="0" w:line="240" w:lineRule="auto"/>
              <w:ind w:left="-57" w:right="-57"/>
              <w:jc w:val="center"/>
              <w:rPr>
                <w:rFonts w:ascii="Times New Roman" w:hAnsi="Times New Roman"/>
                <w:i/>
                <w:lang w:eastAsia="en-US"/>
              </w:rPr>
            </w:pPr>
            <w:r w:rsidRPr="00F7021C">
              <w:rPr>
                <w:rFonts w:ascii="Times New Roman" w:hAnsi="Times New Roman"/>
                <w:color w:val="000000"/>
                <w:lang w:eastAsia="en-US"/>
              </w:rPr>
              <w:t>Лабораторных и практических занятий</w:t>
            </w:r>
          </w:p>
        </w:tc>
        <w:tc>
          <w:tcPr>
            <w:tcW w:w="288" w:type="pct"/>
            <w:tcBorders>
              <w:top w:val="single" w:sz="4" w:space="0" w:color="auto"/>
              <w:left w:val="single" w:sz="4" w:space="0" w:color="auto"/>
              <w:bottom w:val="single" w:sz="4" w:space="0" w:color="auto"/>
              <w:right w:val="single" w:sz="4" w:space="0" w:color="auto"/>
            </w:tcBorders>
            <w:textDirection w:val="btLr"/>
            <w:vAlign w:val="center"/>
          </w:tcPr>
          <w:p w:rsidR="00F7021C" w:rsidRPr="00F7021C" w:rsidRDefault="00F7021C" w:rsidP="009C4D86">
            <w:pPr>
              <w:suppressAutoHyphens/>
              <w:spacing w:after="0" w:line="240" w:lineRule="auto"/>
              <w:ind w:left="-57" w:right="-57"/>
              <w:jc w:val="center"/>
              <w:rPr>
                <w:rFonts w:ascii="Times New Roman" w:hAnsi="Times New Roman"/>
                <w:color w:val="000000"/>
                <w:lang w:eastAsia="en-US"/>
              </w:rPr>
            </w:pPr>
            <w:r w:rsidRPr="00F7021C">
              <w:rPr>
                <w:rFonts w:ascii="Times New Roman" w:hAnsi="Times New Roman"/>
                <w:lang w:eastAsia="en-US"/>
              </w:rPr>
              <w:t>Самостоятельная работа</w:t>
            </w:r>
            <w:r w:rsidRPr="00F7021C">
              <w:rPr>
                <w:rFonts w:ascii="Times New Roman" w:hAnsi="Times New Roman"/>
                <w:i/>
                <w:vertAlign w:val="superscript"/>
                <w:lang w:eastAsia="en-US"/>
              </w:rPr>
              <w:footnoteReference w:id="9"/>
            </w:r>
          </w:p>
        </w:tc>
        <w:tc>
          <w:tcPr>
            <w:tcW w:w="285" w:type="pct"/>
            <w:tcBorders>
              <w:top w:val="single" w:sz="4" w:space="0" w:color="auto"/>
              <w:left w:val="single" w:sz="4" w:space="0" w:color="auto"/>
              <w:bottom w:val="single" w:sz="4" w:space="0" w:color="auto"/>
              <w:right w:val="single" w:sz="4" w:space="0" w:color="auto"/>
            </w:tcBorders>
            <w:textDirection w:val="btLr"/>
            <w:vAlign w:val="center"/>
            <w:hideMark/>
          </w:tcPr>
          <w:p w:rsidR="00F7021C" w:rsidRPr="00F7021C" w:rsidRDefault="00F7021C" w:rsidP="009C4D86">
            <w:pPr>
              <w:suppressAutoHyphens/>
              <w:spacing w:after="0" w:line="240" w:lineRule="auto"/>
              <w:ind w:left="-57" w:right="-57"/>
              <w:jc w:val="center"/>
              <w:rPr>
                <w:rFonts w:ascii="Times New Roman" w:hAnsi="Times New Roman"/>
                <w:lang w:eastAsia="en-US"/>
              </w:rPr>
            </w:pPr>
            <w:r w:rsidRPr="00F7021C">
              <w:rPr>
                <w:rFonts w:ascii="Times New Roman" w:hAnsi="Times New Roman"/>
                <w:lang w:eastAsia="en-US"/>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9C4D86">
            <w:pPr>
              <w:suppressAutoHyphens/>
              <w:spacing w:after="0" w:line="240" w:lineRule="auto"/>
              <w:ind w:left="-57" w:right="-57"/>
              <w:jc w:val="center"/>
              <w:rPr>
                <w:rFonts w:ascii="Times New Roman" w:hAnsi="Times New Roman"/>
                <w:lang w:eastAsia="en-US"/>
              </w:rPr>
            </w:pPr>
            <w:r w:rsidRPr="00F7021C">
              <w:rPr>
                <w:rFonts w:ascii="Times New Roman" w:hAnsi="Times New Roman"/>
                <w:lang w:eastAsia="en-US"/>
              </w:rPr>
              <w:t>Учебная</w:t>
            </w:r>
          </w:p>
          <w:p w:rsidR="00F7021C" w:rsidRPr="00F7021C" w:rsidRDefault="00F7021C" w:rsidP="009C4D86">
            <w:pPr>
              <w:suppressAutoHyphens/>
              <w:spacing w:after="0" w:line="240" w:lineRule="auto"/>
              <w:ind w:left="-57" w:right="-57"/>
              <w:jc w:val="center"/>
              <w:rPr>
                <w:rFonts w:ascii="Times New Roman" w:hAnsi="Times New Roman"/>
                <w:i/>
                <w:lang w:eastAsia="en-US"/>
              </w:rPr>
            </w:pPr>
          </w:p>
        </w:tc>
        <w:tc>
          <w:tcPr>
            <w:tcW w:w="620"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9C4D86">
            <w:pPr>
              <w:suppressAutoHyphens/>
              <w:spacing w:after="0" w:line="240" w:lineRule="auto"/>
              <w:ind w:left="-57" w:right="-57"/>
              <w:jc w:val="center"/>
              <w:rPr>
                <w:rFonts w:ascii="Times New Roman" w:hAnsi="Times New Roman"/>
                <w:lang w:eastAsia="en-US"/>
              </w:rPr>
            </w:pPr>
            <w:r w:rsidRPr="00F7021C">
              <w:rPr>
                <w:rFonts w:ascii="Times New Roman" w:hAnsi="Times New Roman"/>
                <w:lang w:eastAsia="en-US"/>
              </w:rPr>
              <w:t>Производственная</w:t>
            </w:r>
          </w:p>
          <w:p w:rsidR="00F7021C" w:rsidRPr="00F7021C" w:rsidRDefault="00F7021C" w:rsidP="009C4D86">
            <w:pPr>
              <w:suppressAutoHyphens/>
              <w:spacing w:after="0" w:line="240" w:lineRule="auto"/>
              <w:ind w:left="-57" w:right="-57"/>
              <w:jc w:val="center"/>
              <w:rPr>
                <w:rFonts w:ascii="Times New Roman" w:hAnsi="Times New Roman"/>
                <w:i/>
                <w:lang w:eastAsia="en-US"/>
              </w:rPr>
            </w:pPr>
          </w:p>
        </w:tc>
      </w:tr>
      <w:tr w:rsidR="00313835" w:rsidRPr="00F7021C" w:rsidTr="00313835">
        <w:trPr>
          <w:trHeight w:val="415"/>
        </w:trPr>
        <w:tc>
          <w:tcPr>
            <w:tcW w:w="839"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1</w:t>
            </w:r>
          </w:p>
        </w:tc>
        <w:tc>
          <w:tcPr>
            <w:tcW w:w="1250"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2</w:t>
            </w:r>
          </w:p>
        </w:tc>
        <w:tc>
          <w:tcPr>
            <w:tcW w:w="334"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3</w:t>
            </w:r>
          </w:p>
        </w:tc>
        <w:tc>
          <w:tcPr>
            <w:tcW w:w="334"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4</w:t>
            </w:r>
          </w:p>
        </w:tc>
        <w:tc>
          <w:tcPr>
            <w:tcW w:w="382"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5</w:t>
            </w:r>
          </w:p>
        </w:tc>
        <w:tc>
          <w:tcPr>
            <w:tcW w:w="334"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6</w:t>
            </w:r>
          </w:p>
        </w:tc>
        <w:tc>
          <w:tcPr>
            <w:tcW w:w="288" w:type="pct"/>
            <w:tcBorders>
              <w:top w:val="single" w:sz="4" w:space="0" w:color="auto"/>
              <w:left w:val="single" w:sz="4" w:space="0" w:color="auto"/>
              <w:bottom w:val="single" w:sz="4" w:space="0" w:color="auto"/>
              <w:right w:val="single" w:sz="4" w:space="0" w:color="auto"/>
            </w:tcBorders>
            <w:vAlign w:val="center"/>
          </w:tcPr>
          <w:p w:rsidR="00F7021C" w:rsidRPr="00F7021C" w:rsidRDefault="00F7021C" w:rsidP="009C4D86">
            <w:pPr>
              <w:suppressAutoHyphens/>
              <w:spacing w:after="0" w:line="240" w:lineRule="auto"/>
              <w:jc w:val="center"/>
              <w:rPr>
                <w:rFonts w:ascii="Times New Roman" w:hAnsi="Times New Roman"/>
                <w:i/>
                <w:lang w:eastAsia="en-US"/>
              </w:rPr>
            </w:pPr>
            <w:r>
              <w:rPr>
                <w:rFonts w:ascii="Times New Roman" w:hAnsi="Times New Roman"/>
                <w:i/>
                <w:lang w:eastAsia="en-US"/>
              </w:rPr>
              <w:t>7</w:t>
            </w:r>
          </w:p>
        </w:tc>
        <w:tc>
          <w:tcPr>
            <w:tcW w:w="285"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Pr>
                <w:rFonts w:ascii="Times New Roman" w:hAnsi="Times New Roman"/>
                <w:i/>
                <w:lang w:eastAsia="en-US"/>
              </w:rPr>
              <w:t>8</w:t>
            </w:r>
          </w:p>
        </w:tc>
        <w:tc>
          <w:tcPr>
            <w:tcW w:w="334"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9C4D86">
            <w:pPr>
              <w:suppressAutoHyphens/>
              <w:spacing w:after="0" w:line="240" w:lineRule="auto"/>
              <w:jc w:val="center"/>
              <w:rPr>
                <w:rFonts w:ascii="Times New Roman" w:hAnsi="Times New Roman"/>
                <w:i/>
                <w:lang w:eastAsia="en-US"/>
              </w:rPr>
            </w:pPr>
            <w:r>
              <w:rPr>
                <w:rFonts w:ascii="Times New Roman" w:hAnsi="Times New Roman"/>
                <w:i/>
                <w:lang w:eastAsia="en-US"/>
              </w:rPr>
              <w:t>9</w:t>
            </w:r>
          </w:p>
        </w:tc>
        <w:tc>
          <w:tcPr>
            <w:tcW w:w="620" w:type="pct"/>
            <w:tcBorders>
              <w:top w:val="single" w:sz="4" w:space="0" w:color="auto"/>
              <w:left w:val="single" w:sz="4" w:space="0" w:color="auto"/>
              <w:bottom w:val="single" w:sz="4" w:space="0" w:color="auto"/>
              <w:right w:val="single" w:sz="4" w:space="0" w:color="auto"/>
            </w:tcBorders>
            <w:vAlign w:val="center"/>
            <w:hideMark/>
          </w:tcPr>
          <w:p w:rsidR="00F7021C" w:rsidRPr="00F7021C" w:rsidRDefault="00F7021C" w:rsidP="00F7021C">
            <w:pPr>
              <w:suppressAutoHyphens/>
              <w:spacing w:after="0" w:line="240" w:lineRule="auto"/>
              <w:jc w:val="center"/>
              <w:rPr>
                <w:rFonts w:ascii="Times New Roman" w:hAnsi="Times New Roman"/>
                <w:i/>
                <w:lang w:eastAsia="en-US"/>
              </w:rPr>
            </w:pPr>
            <w:r w:rsidRPr="00F7021C">
              <w:rPr>
                <w:rFonts w:ascii="Times New Roman" w:hAnsi="Times New Roman"/>
                <w:i/>
                <w:lang w:eastAsia="en-US"/>
              </w:rPr>
              <w:t>1</w:t>
            </w:r>
            <w:r>
              <w:rPr>
                <w:rFonts w:ascii="Times New Roman" w:hAnsi="Times New Roman"/>
                <w:i/>
                <w:lang w:eastAsia="en-US"/>
              </w:rPr>
              <w:t>0</w:t>
            </w:r>
          </w:p>
        </w:tc>
      </w:tr>
      <w:tr w:rsidR="00313835" w:rsidRPr="00F7021C" w:rsidTr="00313835">
        <w:tc>
          <w:tcPr>
            <w:tcW w:w="839"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rPr>
                <w:rFonts w:ascii="Times New Roman" w:hAnsi="Times New Roman"/>
                <w:lang w:eastAsia="en-US"/>
              </w:rPr>
            </w:pPr>
            <w:r w:rsidRPr="00F7021C">
              <w:rPr>
                <w:rFonts w:ascii="Times New Roman" w:hAnsi="Times New Roman"/>
                <w:lang w:eastAsia="en-US"/>
              </w:rPr>
              <w:t>ПК 2.1, 2.2, 2.3, 2.4</w:t>
            </w:r>
          </w:p>
          <w:p w:rsidR="00F7021C" w:rsidRPr="00F7021C" w:rsidRDefault="00F7021C" w:rsidP="009C4D86">
            <w:pPr>
              <w:suppressAutoHyphens/>
              <w:spacing w:after="0" w:line="240" w:lineRule="auto"/>
              <w:rPr>
                <w:rFonts w:ascii="Times New Roman" w:hAnsi="Times New Roman"/>
                <w:lang w:eastAsia="en-US"/>
              </w:rPr>
            </w:pPr>
            <w:proofErr w:type="gramStart"/>
            <w:r w:rsidRPr="00F7021C">
              <w:rPr>
                <w:rFonts w:ascii="Times New Roman" w:hAnsi="Times New Roman"/>
                <w:lang w:eastAsia="en-US"/>
              </w:rPr>
              <w:t>ОК</w:t>
            </w:r>
            <w:proofErr w:type="gramEnd"/>
            <w:r w:rsidRPr="00F7021C">
              <w:rPr>
                <w:rFonts w:ascii="Times New Roman" w:hAnsi="Times New Roman"/>
                <w:lang w:eastAsia="en-US"/>
              </w:rPr>
              <w:t xml:space="preserve"> 01–07, 09</w:t>
            </w:r>
          </w:p>
        </w:tc>
        <w:tc>
          <w:tcPr>
            <w:tcW w:w="125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rPr>
                <w:rFonts w:ascii="Times New Roman" w:hAnsi="Times New Roman"/>
                <w:lang w:eastAsia="en-US"/>
              </w:rPr>
            </w:pPr>
            <w:r w:rsidRPr="00F7021C">
              <w:rPr>
                <w:rFonts w:ascii="Times New Roman" w:hAnsi="Times New Roman"/>
                <w:lang w:eastAsia="en-US"/>
              </w:rPr>
              <w:t xml:space="preserve">Технико-технологические основы производства пищевых добавок, </w:t>
            </w:r>
            <w:proofErr w:type="spellStart"/>
            <w:r w:rsidRPr="00F7021C">
              <w:rPr>
                <w:rFonts w:ascii="Times New Roman" w:hAnsi="Times New Roman"/>
                <w:lang w:eastAsia="en-US"/>
              </w:rPr>
              <w:t>ароматизаторов</w:t>
            </w:r>
            <w:proofErr w:type="spellEnd"/>
            <w:r w:rsidRPr="00F7021C">
              <w:rPr>
                <w:rFonts w:ascii="Times New Roman" w:hAnsi="Times New Roman"/>
                <w:lang w:eastAsia="en-US"/>
              </w:rPr>
              <w:t xml:space="preserve"> и технологических вспомогательных сре</w:t>
            </w:r>
            <w:proofErr w:type="gramStart"/>
            <w:r w:rsidRPr="00F7021C">
              <w:rPr>
                <w:rFonts w:ascii="Times New Roman" w:hAnsi="Times New Roman"/>
                <w:lang w:eastAsia="en-US"/>
              </w:rPr>
              <w:t>дств в с</w:t>
            </w:r>
            <w:proofErr w:type="gramEnd"/>
            <w:r w:rsidRPr="00F7021C">
              <w:rPr>
                <w:rFonts w:ascii="Times New Roman" w:hAnsi="Times New Roman"/>
                <w:lang w:eastAsia="en-US"/>
              </w:rPr>
              <w:t>оответствии с технологическими и</w:t>
            </w:r>
            <w:r w:rsidRPr="00F7021C">
              <w:rPr>
                <w:rFonts w:ascii="Times New Roman" w:hAnsi="Times New Roman"/>
                <w:lang w:eastAsia="en-US"/>
              </w:rPr>
              <w:t>н</w:t>
            </w:r>
            <w:r w:rsidRPr="00F7021C">
              <w:rPr>
                <w:rFonts w:ascii="Times New Roman" w:hAnsi="Times New Roman"/>
                <w:lang w:eastAsia="en-US"/>
              </w:rPr>
              <w:t>струкциями</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330</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16</w:t>
            </w:r>
          </w:p>
        </w:tc>
        <w:tc>
          <w:tcPr>
            <w:tcW w:w="382"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42</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lang w:eastAsia="en-US"/>
              </w:rPr>
            </w:pPr>
            <w:r w:rsidRPr="00F7021C">
              <w:rPr>
                <w:rFonts w:ascii="Times New Roman" w:hAnsi="Times New Roman"/>
                <w:lang w:eastAsia="en-US"/>
              </w:rPr>
              <w:t>16</w:t>
            </w:r>
          </w:p>
        </w:tc>
        <w:tc>
          <w:tcPr>
            <w:tcW w:w="288" w:type="pct"/>
            <w:tcBorders>
              <w:top w:val="single" w:sz="4" w:space="0" w:color="auto"/>
              <w:left w:val="single" w:sz="4" w:space="0" w:color="auto"/>
              <w:bottom w:val="single" w:sz="4" w:space="0" w:color="auto"/>
              <w:right w:val="single" w:sz="4" w:space="0" w:color="auto"/>
            </w:tcBorders>
          </w:tcPr>
          <w:p w:rsidR="00F7021C" w:rsidRPr="00F7021C" w:rsidRDefault="00F7021C"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Х</w:t>
            </w:r>
          </w:p>
        </w:tc>
        <w:tc>
          <w:tcPr>
            <w:tcW w:w="28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lang w:eastAsia="en-US"/>
              </w:rPr>
            </w:pPr>
            <w:r w:rsidRPr="00F7021C">
              <w:rPr>
                <w:rFonts w:ascii="Times New Roman" w:hAnsi="Times New Roman"/>
                <w:lang w:eastAsia="en-US"/>
              </w:rPr>
              <w:t>Х</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72</w:t>
            </w:r>
          </w:p>
        </w:tc>
        <w:tc>
          <w:tcPr>
            <w:tcW w:w="62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216</w:t>
            </w:r>
          </w:p>
        </w:tc>
      </w:tr>
      <w:tr w:rsidR="00313835" w:rsidRPr="00F7021C" w:rsidTr="00313835">
        <w:tc>
          <w:tcPr>
            <w:tcW w:w="839"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rPr>
                <w:rFonts w:ascii="Times New Roman" w:hAnsi="Times New Roman"/>
                <w:i/>
                <w:lang w:eastAsia="en-US"/>
              </w:rPr>
            </w:pPr>
          </w:p>
        </w:tc>
        <w:tc>
          <w:tcPr>
            <w:tcW w:w="1250"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lang w:eastAsia="en-US"/>
              </w:rPr>
            </w:pPr>
            <w:r w:rsidRPr="00F7021C">
              <w:rPr>
                <w:rFonts w:ascii="Times New Roman" w:hAnsi="Times New Roman"/>
                <w:lang w:eastAsia="en-US"/>
              </w:rPr>
              <w:t xml:space="preserve">Производственная практика </w:t>
            </w:r>
          </w:p>
        </w:tc>
        <w:tc>
          <w:tcPr>
            <w:tcW w:w="334"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jc w:val="center"/>
              <w:rPr>
                <w:rFonts w:ascii="Times New Roman" w:hAnsi="Times New Roman"/>
                <w:b/>
                <w:bCs/>
                <w:i/>
                <w:lang w:eastAsia="en-US"/>
              </w:rPr>
            </w:pPr>
            <w:r w:rsidRPr="00F7021C">
              <w:rPr>
                <w:rFonts w:ascii="Times New Roman" w:hAnsi="Times New Roman"/>
                <w:b/>
                <w:bCs/>
                <w:lang w:eastAsia="en-US"/>
              </w:rPr>
              <w:t xml:space="preserve">216 </w:t>
            </w: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F7021C" w:rsidRDefault="00E256C2"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Х</w:t>
            </w:r>
          </w:p>
        </w:tc>
        <w:tc>
          <w:tcPr>
            <w:tcW w:w="382"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b/>
                <w:bCs/>
                <w:i/>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b/>
                <w:bCs/>
                <w:i/>
                <w:lang w:eastAsia="en-US"/>
              </w:rPr>
            </w:pPr>
          </w:p>
        </w:tc>
        <w:tc>
          <w:tcPr>
            <w:tcW w:w="90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lang w:eastAsia="en-US"/>
              </w:rPr>
            </w:pPr>
          </w:p>
        </w:tc>
        <w:tc>
          <w:tcPr>
            <w:tcW w:w="620"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216</w:t>
            </w:r>
          </w:p>
        </w:tc>
      </w:tr>
      <w:tr w:rsidR="00313835" w:rsidRPr="00F7021C" w:rsidTr="00313835">
        <w:tc>
          <w:tcPr>
            <w:tcW w:w="839"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rPr>
                <w:rFonts w:ascii="Times New Roman" w:hAnsi="Times New Roman"/>
                <w:i/>
                <w:lang w:eastAsia="en-US"/>
              </w:rPr>
            </w:pPr>
          </w:p>
        </w:tc>
        <w:tc>
          <w:tcPr>
            <w:tcW w:w="1250"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rPr>
                <w:rFonts w:ascii="Times New Roman" w:hAnsi="Times New Roman"/>
                <w:lang w:eastAsia="en-US"/>
              </w:rPr>
            </w:pPr>
            <w:r w:rsidRPr="00F7021C">
              <w:rPr>
                <w:rFonts w:ascii="Times New Roman" w:hAnsi="Times New Roman"/>
                <w:lang w:eastAsia="en-US"/>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hideMark/>
          </w:tcPr>
          <w:p w:rsidR="00E256C2" w:rsidRPr="00F7021C" w:rsidRDefault="00E256C2" w:rsidP="009C4D86">
            <w:pPr>
              <w:suppressAutoHyphens/>
              <w:spacing w:after="0" w:line="240" w:lineRule="auto"/>
              <w:jc w:val="center"/>
              <w:rPr>
                <w:rFonts w:ascii="Times New Roman" w:hAnsi="Times New Roman"/>
                <w:b/>
                <w:bCs/>
                <w:lang w:eastAsia="en-US"/>
              </w:rPr>
            </w:pPr>
            <w:r w:rsidRPr="00F7021C">
              <w:rPr>
                <w:rFonts w:ascii="Times New Roman" w:hAnsi="Times New Roman"/>
                <w:b/>
                <w:bCs/>
                <w:lang w:eastAsia="en-US"/>
              </w:rPr>
              <w:t>Х</w:t>
            </w: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F7021C" w:rsidRDefault="00E256C2" w:rsidP="009C4D86">
            <w:pPr>
              <w:suppressAutoHyphens/>
              <w:spacing w:after="0" w:line="240" w:lineRule="auto"/>
              <w:jc w:val="center"/>
              <w:rPr>
                <w:rFonts w:ascii="Times New Roman" w:hAnsi="Times New Roman"/>
                <w:i/>
                <w:lang w:eastAsia="en-US"/>
              </w:rPr>
            </w:pPr>
            <w:r w:rsidRPr="00F7021C">
              <w:rPr>
                <w:rFonts w:ascii="Times New Roman" w:hAnsi="Times New Roman"/>
                <w:i/>
                <w:lang w:eastAsia="en-US"/>
              </w:rPr>
              <w:t>Х</w:t>
            </w:r>
          </w:p>
        </w:tc>
        <w:tc>
          <w:tcPr>
            <w:tcW w:w="382"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lang w:eastAsia="en-US"/>
              </w:rPr>
            </w:pPr>
          </w:p>
        </w:tc>
        <w:tc>
          <w:tcPr>
            <w:tcW w:w="907"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F7021C" w:rsidRDefault="00E256C2" w:rsidP="009C4D86">
            <w:pPr>
              <w:suppressAutoHyphens/>
              <w:spacing w:after="0" w:line="240" w:lineRule="auto"/>
              <w:jc w:val="center"/>
              <w:rPr>
                <w:rFonts w:ascii="Times New Roman" w:hAnsi="Times New Roman"/>
                <w:i/>
                <w:lang w:eastAsia="en-US"/>
              </w:rPr>
            </w:pPr>
          </w:p>
        </w:tc>
        <w:tc>
          <w:tcPr>
            <w:tcW w:w="620" w:type="pct"/>
            <w:tcBorders>
              <w:top w:val="single" w:sz="4" w:space="0" w:color="auto"/>
              <w:left w:val="single" w:sz="4" w:space="0" w:color="auto"/>
              <w:bottom w:val="single" w:sz="4" w:space="0" w:color="auto"/>
              <w:right w:val="single" w:sz="4" w:space="0" w:color="auto"/>
            </w:tcBorders>
          </w:tcPr>
          <w:p w:rsidR="00E256C2" w:rsidRPr="00F7021C" w:rsidRDefault="00E256C2" w:rsidP="009C4D86">
            <w:pPr>
              <w:suppressAutoHyphens/>
              <w:spacing w:after="0" w:line="240" w:lineRule="auto"/>
              <w:jc w:val="center"/>
              <w:rPr>
                <w:rFonts w:ascii="Times New Roman" w:hAnsi="Times New Roman"/>
                <w:lang w:eastAsia="en-US"/>
              </w:rPr>
            </w:pPr>
          </w:p>
        </w:tc>
      </w:tr>
      <w:tr w:rsidR="00313835" w:rsidRPr="00F7021C" w:rsidTr="00313835">
        <w:tc>
          <w:tcPr>
            <w:tcW w:w="839" w:type="pct"/>
            <w:tcBorders>
              <w:top w:val="single" w:sz="4" w:space="0" w:color="auto"/>
              <w:left w:val="single" w:sz="4" w:space="0" w:color="auto"/>
              <w:bottom w:val="single" w:sz="4" w:space="0" w:color="auto"/>
              <w:right w:val="single" w:sz="4" w:space="0" w:color="auto"/>
            </w:tcBorders>
          </w:tcPr>
          <w:p w:rsidR="00F7021C" w:rsidRPr="00F7021C" w:rsidRDefault="00F7021C" w:rsidP="009C4D86">
            <w:pPr>
              <w:suppressAutoHyphens/>
              <w:spacing w:line="240" w:lineRule="auto"/>
              <w:rPr>
                <w:rFonts w:ascii="Times New Roman" w:hAnsi="Times New Roman"/>
                <w:b/>
                <w:i/>
                <w:lang w:eastAsia="en-US"/>
              </w:rPr>
            </w:pPr>
          </w:p>
        </w:tc>
        <w:tc>
          <w:tcPr>
            <w:tcW w:w="125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line="240" w:lineRule="auto"/>
              <w:rPr>
                <w:rFonts w:ascii="Times New Roman" w:hAnsi="Times New Roman"/>
                <w:b/>
                <w:i/>
                <w:lang w:eastAsia="en-US"/>
              </w:rPr>
            </w:pPr>
            <w:r w:rsidRPr="00F7021C">
              <w:rPr>
                <w:rFonts w:ascii="Times New Roman" w:hAnsi="Times New Roman"/>
                <w:b/>
                <w:i/>
                <w:lang w:eastAsia="en-US"/>
              </w:rPr>
              <w:t>Всего:</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330</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304</w:t>
            </w:r>
          </w:p>
        </w:tc>
        <w:tc>
          <w:tcPr>
            <w:tcW w:w="382"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42</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16</w:t>
            </w:r>
          </w:p>
        </w:tc>
        <w:tc>
          <w:tcPr>
            <w:tcW w:w="288"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Х</w:t>
            </w:r>
          </w:p>
        </w:tc>
        <w:tc>
          <w:tcPr>
            <w:tcW w:w="285"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vertAlign w:val="superscript"/>
                <w:lang w:eastAsia="en-US"/>
              </w:rPr>
            </w:pPr>
            <w:r w:rsidRPr="00F7021C">
              <w:rPr>
                <w:rFonts w:ascii="Times New Roman" w:hAnsi="Times New Roman"/>
                <w:b/>
                <w:i/>
                <w:lang w:eastAsia="en-US"/>
              </w:rPr>
              <w:t>Х</w:t>
            </w:r>
          </w:p>
        </w:tc>
        <w:tc>
          <w:tcPr>
            <w:tcW w:w="334"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72</w:t>
            </w:r>
          </w:p>
        </w:tc>
        <w:tc>
          <w:tcPr>
            <w:tcW w:w="620" w:type="pct"/>
            <w:tcBorders>
              <w:top w:val="single" w:sz="4" w:space="0" w:color="auto"/>
              <w:left w:val="single" w:sz="4" w:space="0" w:color="auto"/>
              <w:bottom w:val="single" w:sz="4" w:space="0" w:color="auto"/>
              <w:right w:val="single" w:sz="4" w:space="0" w:color="auto"/>
            </w:tcBorders>
            <w:hideMark/>
          </w:tcPr>
          <w:p w:rsidR="00F7021C" w:rsidRPr="00F7021C" w:rsidRDefault="00F7021C" w:rsidP="009C4D86">
            <w:pPr>
              <w:suppressAutoHyphens/>
              <w:spacing w:after="0" w:line="240" w:lineRule="auto"/>
              <w:jc w:val="center"/>
              <w:rPr>
                <w:rFonts w:ascii="Times New Roman" w:hAnsi="Times New Roman"/>
                <w:b/>
                <w:i/>
                <w:lang w:eastAsia="en-US"/>
              </w:rPr>
            </w:pPr>
            <w:r w:rsidRPr="00F7021C">
              <w:rPr>
                <w:rFonts w:ascii="Times New Roman" w:hAnsi="Times New Roman"/>
                <w:b/>
                <w:i/>
                <w:lang w:eastAsia="en-US"/>
              </w:rPr>
              <w:t>216</w:t>
            </w:r>
          </w:p>
        </w:tc>
      </w:tr>
    </w:tbl>
    <w:p w:rsidR="00E256C2" w:rsidRPr="00C15A7A" w:rsidRDefault="00E256C2" w:rsidP="00E256C2">
      <w:pPr>
        <w:suppressAutoHyphens/>
        <w:spacing w:line="240" w:lineRule="auto"/>
        <w:jc w:val="both"/>
        <w:rPr>
          <w:rFonts w:ascii="Times New Roman" w:hAnsi="Times New Roman"/>
          <w:i/>
          <w:sz w:val="20"/>
          <w:szCs w:val="20"/>
        </w:rPr>
      </w:pPr>
    </w:p>
    <w:p w:rsidR="00E256C2" w:rsidRPr="00C15A7A" w:rsidRDefault="00E256C2" w:rsidP="00E256C2">
      <w:pPr>
        <w:suppressAutoHyphens/>
        <w:ind w:left="851"/>
        <w:rPr>
          <w:rFonts w:ascii="Times New Roman" w:hAnsi="Times New Roman"/>
          <w:b/>
          <w:sz w:val="24"/>
          <w:szCs w:val="24"/>
        </w:rPr>
      </w:pPr>
      <w:r w:rsidRPr="00C15A7A">
        <w:rPr>
          <w:rFonts w:ascii="Times New Roman" w:hAnsi="Times New Roman"/>
          <w:b/>
        </w:rPr>
        <w:br w:type="page"/>
      </w:r>
      <w:r w:rsidRPr="00C15A7A">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298"/>
        <w:gridCol w:w="1923"/>
        <w:gridCol w:w="2126"/>
      </w:tblGrid>
      <w:tr w:rsidR="00313835" w:rsidRPr="00313835" w:rsidTr="00313835">
        <w:tc>
          <w:tcPr>
            <w:tcW w:w="865"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bCs/>
                <w:lang w:eastAsia="en-US"/>
              </w:rPr>
              <w:t>Наименование разделов и тем профессионального модуля (ПМ), междисциплинарных курсов (МДК)</w:t>
            </w:r>
          </w:p>
        </w:tc>
        <w:tc>
          <w:tcPr>
            <w:tcW w:w="2779"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bCs/>
                <w:lang w:eastAsia="en-US"/>
              </w:rPr>
            </w:pPr>
            <w:r w:rsidRPr="00313835">
              <w:rPr>
                <w:rFonts w:ascii="Times New Roman" w:hAnsi="Times New Roman"/>
                <w:b/>
                <w:bCs/>
                <w:lang w:eastAsia="en-US"/>
              </w:rPr>
              <w:t>Содержание учебного материала,</w:t>
            </w:r>
          </w:p>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bCs/>
                <w:lang w:eastAsia="en-US"/>
              </w:rPr>
              <w:t xml:space="preserve">лабораторные работы и практические занятия, самостоятельная </w:t>
            </w:r>
            <w:r w:rsidRPr="00313835">
              <w:rPr>
                <w:rFonts w:ascii="Times New Roman" w:hAnsi="Times New Roman"/>
                <w:b/>
                <w:bCs/>
                <w:lang w:eastAsia="en-US"/>
              </w:rPr>
              <w:br/>
              <w:t xml:space="preserve">учебная работа </w:t>
            </w:r>
            <w:proofErr w:type="gramStart"/>
            <w:r w:rsidRPr="00313835">
              <w:rPr>
                <w:rFonts w:ascii="Times New Roman" w:hAnsi="Times New Roman"/>
                <w:b/>
                <w:bCs/>
                <w:lang w:eastAsia="en-US"/>
              </w:rPr>
              <w:t>обучающихся</w:t>
            </w:r>
            <w:proofErr w:type="gramEnd"/>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bCs/>
                <w:lang w:eastAsia="en-US"/>
              </w:rPr>
            </w:pPr>
            <w:r w:rsidRPr="00313835">
              <w:rPr>
                <w:rFonts w:ascii="Times New Roman" w:hAnsi="Times New Roman"/>
                <w:b/>
                <w:bCs/>
                <w:lang w:eastAsia="en-US"/>
              </w:rPr>
              <w:t xml:space="preserve">Объем, акад. </w:t>
            </w:r>
            <w:proofErr w:type="gramStart"/>
            <w:r w:rsidRPr="00313835">
              <w:rPr>
                <w:rFonts w:ascii="Times New Roman" w:hAnsi="Times New Roman"/>
                <w:b/>
                <w:bCs/>
                <w:lang w:eastAsia="en-US"/>
              </w:rPr>
              <w:t>ч</w:t>
            </w:r>
            <w:proofErr w:type="gramEnd"/>
            <w:r w:rsidRPr="00313835">
              <w:rPr>
                <w:rFonts w:ascii="Times New Roman" w:hAnsi="Times New Roman"/>
                <w:b/>
                <w:bCs/>
                <w:lang w:eastAsia="en-US"/>
              </w:rPr>
              <w:t xml:space="preserve"> / в том числе в форме практической подготовки, акад. ч</w:t>
            </w:r>
          </w:p>
        </w:tc>
        <w:tc>
          <w:tcPr>
            <w:tcW w:w="712"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bCs/>
                <w:lang w:eastAsia="en-US"/>
              </w:rPr>
            </w:pPr>
            <w:r w:rsidRPr="00313835">
              <w:rPr>
                <w:rFonts w:ascii="Times New Roman" w:hAnsi="Times New Roman"/>
                <w:b/>
                <w:bCs/>
                <w:lang w:eastAsia="en-US"/>
              </w:rPr>
              <w:t xml:space="preserve">Код ПК, </w:t>
            </w:r>
            <w:proofErr w:type="gramStart"/>
            <w:r w:rsidRPr="00313835">
              <w:rPr>
                <w:rFonts w:ascii="Times New Roman" w:hAnsi="Times New Roman"/>
                <w:b/>
                <w:bCs/>
                <w:lang w:eastAsia="en-US"/>
              </w:rPr>
              <w:t>ОК</w:t>
            </w:r>
            <w:proofErr w:type="gramEnd"/>
          </w:p>
        </w:tc>
      </w:tr>
      <w:tr w:rsidR="00313835" w:rsidRPr="00313835" w:rsidTr="00313835">
        <w:tc>
          <w:tcPr>
            <w:tcW w:w="3644" w:type="pct"/>
            <w:gridSpan w:val="2"/>
            <w:tcBorders>
              <w:top w:val="single" w:sz="4" w:space="0" w:color="auto"/>
              <w:left w:val="single" w:sz="4" w:space="0" w:color="auto"/>
              <w:bottom w:val="single" w:sz="4" w:space="0" w:color="auto"/>
              <w:right w:val="single" w:sz="4" w:space="0" w:color="auto"/>
            </w:tcBorders>
          </w:tcPr>
          <w:p w:rsidR="00313835" w:rsidRPr="00313835" w:rsidRDefault="00313835" w:rsidP="00313835">
            <w:pPr>
              <w:keepNext/>
              <w:suppressAutoHyphens/>
              <w:spacing w:after="0" w:line="240" w:lineRule="auto"/>
              <w:outlineLvl w:val="1"/>
              <w:rPr>
                <w:rFonts w:ascii="Times New Roman" w:hAnsi="Times New Roman"/>
                <w:b/>
                <w:bCs/>
                <w:i/>
                <w:lang w:val="x-none"/>
              </w:rPr>
            </w:pPr>
            <w:bookmarkStart w:id="172" w:name="_Toc95514690"/>
            <w:r w:rsidRPr="00313835">
              <w:rPr>
                <w:rFonts w:ascii="Times New Roman" w:hAnsi="Times New Roman"/>
                <w:b/>
                <w:bCs/>
                <w:lang w:eastAsia="en-US"/>
              </w:rPr>
              <w:t xml:space="preserve">Раздел 1. Технико-технологические основы </w:t>
            </w:r>
            <w:r w:rsidRPr="00313835">
              <w:rPr>
                <w:rFonts w:ascii="Times New Roman" w:hAnsi="Times New Roman"/>
                <w:b/>
                <w:bCs/>
                <w:iCs/>
                <w:lang w:val="x-none" w:eastAsia="x-none"/>
              </w:rPr>
              <w:t>производства</w:t>
            </w:r>
            <w:r w:rsidRPr="00313835">
              <w:rPr>
                <w:rFonts w:ascii="Times New Roman" w:hAnsi="Times New Roman"/>
                <w:b/>
                <w:bCs/>
                <w:iCs/>
                <w:lang w:eastAsia="x-none"/>
              </w:rPr>
              <w:t xml:space="preserve"> </w:t>
            </w:r>
            <w:r w:rsidRPr="00313835">
              <w:rPr>
                <w:rFonts w:ascii="Times New Roman" w:hAnsi="Times New Roman"/>
                <w:b/>
                <w:bCs/>
                <w:iCs/>
                <w:lang w:val="x-none" w:eastAsia="x-none"/>
              </w:rPr>
              <w:t xml:space="preserve">пищевых добавок, </w:t>
            </w:r>
            <w:proofErr w:type="spellStart"/>
            <w:r w:rsidRPr="00313835">
              <w:rPr>
                <w:rFonts w:ascii="Times New Roman" w:hAnsi="Times New Roman"/>
                <w:b/>
                <w:bCs/>
                <w:iCs/>
                <w:lang w:val="x-none" w:eastAsia="x-none"/>
              </w:rPr>
              <w:t>ароматизаторов</w:t>
            </w:r>
            <w:proofErr w:type="spellEnd"/>
            <w:r w:rsidRPr="00313835">
              <w:rPr>
                <w:rFonts w:ascii="Times New Roman" w:hAnsi="Times New Roman"/>
                <w:b/>
                <w:bCs/>
                <w:iCs/>
                <w:lang w:val="x-none" w:eastAsia="x-none"/>
              </w:rPr>
              <w:t xml:space="preserve"> и технологических </w:t>
            </w:r>
            <w:proofErr w:type="spellStart"/>
            <w:r w:rsidRPr="00313835">
              <w:rPr>
                <w:rFonts w:ascii="Times New Roman" w:hAnsi="Times New Roman"/>
                <w:b/>
                <w:bCs/>
                <w:iCs/>
                <w:lang w:val="x-none" w:eastAsia="x-none"/>
              </w:rPr>
              <w:t>вс</w:t>
            </w:r>
            <w:r w:rsidRPr="00313835">
              <w:rPr>
                <w:rFonts w:ascii="Times New Roman" w:hAnsi="Times New Roman"/>
                <w:b/>
                <w:bCs/>
                <w:iCs/>
                <w:lang w:eastAsia="x-none"/>
              </w:rPr>
              <w:t>по</w:t>
            </w:r>
            <w:r w:rsidRPr="00313835">
              <w:rPr>
                <w:rFonts w:ascii="Times New Roman" w:hAnsi="Times New Roman"/>
                <w:b/>
                <w:bCs/>
                <w:iCs/>
                <w:lang w:val="x-none" w:eastAsia="x-none"/>
              </w:rPr>
              <w:t>могательных</w:t>
            </w:r>
            <w:proofErr w:type="spellEnd"/>
            <w:r w:rsidRPr="00313835">
              <w:rPr>
                <w:rFonts w:ascii="Times New Roman" w:hAnsi="Times New Roman"/>
                <w:b/>
                <w:bCs/>
                <w:iCs/>
                <w:lang w:val="x-none" w:eastAsia="x-none"/>
              </w:rPr>
              <w:t xml:space="preserve"> сре</w:t>
            </w:r>
            <w:proofErr w:type="gramStart"/>
            <w:r w:rsidRPr="00313835">
              <w:rPr>
                <w:rFonts w:ascii="Times New Roman" w:hAnsi="Times New Roman"/>
                <w:b/>
                <w:bCs/>
                <w:iCs/>
                <w:lang w:val="x-none" w:eastAsia="x-none"/>
              </w:rPr>
              <w:t>дств в с</w:t>
            </w:r>
            <w:proofErr w:type="gramEnd"/>
            <w:r w:rsidRPr="00313835">
              <w:rPr>
                <w:rFonts w:ascii="Times New Roman" w:hAnsi="Times New Roman"/>
                <w:b/>
                <w:bCs/>
                <w:iCs/>
                <w:lang w:val="x-none" w:eastAsia="x-none"/>
              </w:rPr>
              <w:t>оответствии с технологическими инструкциями</w:t>
            </w:r>
            <w:bookmarkEnd w:id="172"/>
            <w:r w:rsidRPr="00313835">
              <w:rPr>
                <w:rFonts w:ascii="Times New Roman" w:hAnsi="Times New Roman"/>
                <w:b/>
                <w:bCs/>
                <w:iCs/>
                <w:lang w:val="x-none" w:eastAsia="x-none"/>
              </w:rPr>
              <w:t xml:space="preserve"> </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13835">
        <w:tc>
          <w:tcPr>
            <w:tcW w:w="3644" w:type="pct"/>
            <w:gridSpan w:val="2"/>
            <w:tcBorders>
              <w:top w:val="single" w:sz="4" w:space="0" w:color="auto"/>
              <w:left w:val="single" w:sz="4" w:space="0" w:color="auto"/>
              <w:bottom w:val="single" w:sz="4" w:space="0" w:color="auto"/>
              <w:right w:val="single" w:sz="4" w:space="0" w:color="auto"/>
            </w:tcBorders>
          </w:tcPr>
          <w:p w:rsidR="00313835" w:rsidRPr="00313835" w:rsidRDefault="00313835" w:rsidP="00313835">
            <w:pPr>
              <w:keepNext/>
              <w:suppressAutoHyphens/>
              <w:spacing w:after="0" w:line="240" w:lineRule="auto"/>
              <w:outlineLvl w:val="1"/>
              <w:rPr>
                <w:rFonts w:ascii="Times New Roman" w:hAnsi="Times New Roman"/>
                <w:b/>
                <w:bCs/>
                <w:iCs/>
                <w:lang w:val="x-none" w:eastAsia="x-none"/>
              </w:rPr>
            </w:pPr>
            <w:bookmarkStart w:id="173" w:name="_Toc95514691"/>
            <w:r w:rsidRPr="00313835">
              <w:rPr>
                <w:rFonts w:ascii="Times New Roman" w:hAnsi="Times New Roman"/>
                <w:b/>
                <w:bCs/>
                <w:lang w:eastAsia="en-US"/>
              </w:rPr>
              <w:t xml:space="preserve">МДК 02.01 Технико-технологические основы </w:t>
            </w:r>
            <w:r w:rsidRPr="00313835">
              <w:rPr>
                <w:rFonts w:ascii="Times New Roman" w:hAnsi="Times New Roman"/>
                <w:b/>
                <w:lang w:eastAsia="en-US"/>
              </w:rPr>
              <w:t xml:space="preserve">производства пищевых добавок, </w:t>
            </w:r>
            <w:proofErr w:type="spellStart"/>
            <w:r w:rsidRPr="00313835">
              <w:rPr>
                <w:rFonts w:ascii="Times New Roman" w:hAnsi="Times New Roman"/>
                <w:b/>
                <w:lang w:eastAsia="en-US"/>
              </w:rPr>
              <w:t>ароматизаторов</w:t>
            </w:r>
            <w:proofErr w:type="spellEnd"/>
            <w:r w:rsidRPr="00313835">
              <w:rPr>
                <w:rFonts w:ascii="Times New Roman" w:hAnsi="Times New Roman"/>
                <w:b/>
                <w:lang w:eastAsia="en-US"/>
              </w:rPr>
              <w:t xml:space="preserve"> и технологических вспомогательных средств</w:t>
            </w:r>
            <w:bookmarkEnd w:id="173"/>
          </w:p>
        </w:tc>
        <w:tc>
          <w:tcPr>
            <w:tcW w:w="64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42/16</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8235E0">
        <w:tc>
          <w:tcPr>
            <w:tcW w:w="865" w:type="pct"/>
            <w:vMerge w:val="restar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Тема 1.1.</w:t>
            </w:r>
            <w:r w:rsidRPr="00313835">
              <w:rPr>
                <w:rFonts w:ascii="Times New Roman" w:hAnsi="Times New Roman"/>
                <w:lang w:eastAsia="en-US"/>
              </w:rPr>
              <w:t xml:space="preserve"> Основные требования к добавкам</w:t>
            </w: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bCs/>
                <w:lang w:eastAsia="en-US"/>
              </w:rPr>
              <w:t xml:space="preserve">Содержание </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8/4</w:t>
            </w:r>
          </w:p>
        </w:tc>
        <w:tc>
          <w:tcPr>
            <w:tcW w:w="712" w:type="pct"/>
            <w:vMerge w:val="restart"/>
            <w:tcBorders>
              <w:top w:val="single" w:sz="4" w:space="0" w:color="auto"/>
              <w:left w:val="single" w:sz="4" w:space="0" w:color="auto"/>
              <w:right w:val="single" w:sz="4" w:space="0" w:color="auto"/>
            </w:tcBorders>
          </w:tcPr>
          <w:p w:rsidR="00313835" w:rsidRPr="00F7021C" w:rsidRDefault="00313835" w:rsidP="00313835">
            <w:pPr>
              <w:suppressAutoHyphens/>
              <w:spacing w:after="0" w:line="240" w:lineRule="auto"/>
              <w:rPr>
                <w:rFonts w:ascii="Times New Roman" w:hAnsi="Times New Roman"/>
                <w:lang w:eastAsia="en-US"/>
              </w:rPr>
            </w:pPr>
            <w:r w:rsidRPr="00F7021C">
              <w:rPr>
                <w:rFonts w:ascii="Times New Roman" w:hAnsi="Times New Roman"/>
                <w:lang w:eastAsia="en-US"/>
              </w:rPr>
              <w:t>ПК 2.1, 2.2, 2.3, 2.4</w:t>
            </w:r>
          </w:p>
          <w:p w:rsidR="00313835" w:rsidRPr="00313835" w:rsidRDefault="00313835" w:rsidP="00313835">
            <w:pPr>
              <w:suppressAutoHyphens/>
              <w:spacing w:after="0" w:line="240" w:lineRule="auto"/>
              <w:jc w:val="center"/>
              <w:rPr>
                <w:rFonts w:ascii="Times New Roman" w:hAnsi="Times New Roman"/>
                <w:b/>
                <w:lang w:eastAsia="en-US"/>
              </w:rPr>
            </w:pPr>
            <w:proofErr w:type="gramStart"/>
            <w:r w:rsidRPr="00F7021C">
              <w:rPr>
                <w:rFonts w:ascii="Times New Roman" w:hAnsi="Times New Roman"/>
                <w:lang w:eastAsia="en-US"/>
              </w:rPr>
              <w:t>ОК</w:t>
            </w:r>
            <w:proofErr w:type="gramEnd"/>
            <w:r w:rsidRPr="00F7021C">
              <w:rPr>
                <w:rFonts w:ascii="Times New Roman" w:hAnsi="Times New Roman"/>
                <w:lang w:eastAsia="en-US"/>
              </w:rPr>
              <w:t xml:space="preserve"> 01–07, 09</w:t>
            </w:r>
          </w:p>
        </w:tc>
      </w:tr>
      <w:tr w:rsidR="00313835" w:rsidRPr="00313835" w:rsidTr="008235E0">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lang w:eastAsia="en-US"/>
              </w:rPr>
              <w:t>1.</w:t>
            </w:r>
            <w:r w:rsidRPr="00313835">
              <w:rPr>
                <w:rFonts w:ascii="Times New Roman" w:hAnsi="Times New Roman"/>
                <w:lang w:eastAsia="en-US"/>
              </w:rPr>
              <w:t xml:space="preserve"> Основные виды. Назначение пищевых добавок как компонентов пищевых систем</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2</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8235E0">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lang w:eastAsia="en-US"/>
              </w:rPr>
              <w:t>2.</w:t>
            </w:r>
            <w:r w:rsidRPr="00313835">
              <w:rPr>
                <w:rFonts w:ascii="Times New Roman" w:hAnsi="Times New Roman"/>
                <w:lang w:eastAsia="en-US"/>
              </w:rPr>
              <w:t>Гигиеническая регламентация пищевых добавок в продуктах питания</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2</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8235E0">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bCs/>
                <w:lang w:eastAsia="en-U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8235E0">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1.Установить целесообразность и эффективность использования пищевых добавок</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val="restar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Тема 2.1 Производство</w:t>
            </w:r>
            <w:r w:rsidRPr="00313835">
              <w:rPr>
                <w:rFonts w:ascii="Times New Roman" w:hAnsi="Times New Roman"/>
                <w:lang w:eastAsia="en-US"/>
              </w:rPr>
              <w:t xml:space="preserve"> основных </w:t>
            </w:r>
            <w:proofErr w:type="gramStart"/>
            <w:r w:rsidRPr="00313835">
              <w:rPr>
                <w:rFonts w:ascii="Times New Roman" w:hAnsi="Times New Roman"/>
                <w:lang w:eastAsia="en-US"/>
              </w:rPr>
              <w:t>пищевые</w:t>
            </w:r>
            <w:proofErr w:type="gramEnd"/>
            <w:r w:rsidRPr="00313835">
              <w:rPr>
                <w:rFonts w:ascii="Times New Roman" w:hAnsi="Times New Roman"/>
                <w:lang w:eastAsia="en-US"/>
              </w:rPr>
              <w:t xml:space="preserve"> добавок, применяемых в различных перерабатывающих пищ</w:t>
            </w:r>
            <w:r w:rsidRPr="00313835">
              <w:rPr>
                <w:rFonts w:ascii="Times New Roman" w:hAnsi="Times New Roman"/>
                <w:lang w:eastAsia="en-US"/>
              </w:rPr>
              <w:t>е</w:t>
            </w:r>
            <w:r w:rsidRPr="00313835">
              <w:rPr>
                <w:rFonts w:ascii="Times New Roman" w:hAnsi="Times New Roman"/>
                <w:lang w:eastAsia="en-US"/>
              </w:rPr>
              <w:t>вых отраслях</w:t>
            </w: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lang w:eastAsia="en-US"/>
              </w:rPr>
              <w:t>Содержание</w:t>
            </w:r>
          </w:p>
        </w:tc>
        <w:tc>
          <w:tcPr>
            <w:tcW w:w="64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28/8</w:t>
            </w:r>
          </w:p>
        </w:tc>
        <w:tc>
          <w:tcPr>
            <w:tcW w:w="712" w:type="pct"/>
            <w:vMerge w:val="restart"/>
            <w:tcBorders>
              <w:top w:val="single" w:sz="4" w:space="0" w:color="auto"/>
              <w:left w:val="single" w:sz="4" w:space="0" w:color="auto"/>
              <w:right w:val="single" w:sz="4" w:space="0" w:color="auto"/>
            </w:tcBorders>
          </w:tcPr>
          <w:p w:rsidR="00313835" w:rsidRPr="00F7021C" w:rsidRDefault="00313835" w:rsidP="00313835">
            <w:pPr>
              <w:suppressAutoHyphens/>
              <w:spacing w:after="0" w:line="240" w:lineRule="auto"/>
              <w:rPr>
                <w:rFonts w:ascii="Times New Roman" w:hAnsi="Times New Roman"/>
                <w:lang w:eastAsia="en-US"/>
              </w:rPr>
            </w:pPr>
            <w:r w:rsidRPr="00F7021C">
              <w:rPr>
                <w:rFonts w:ascii="Times New Roman" w:hAnsi="Times New Roman"/>
                <w:lang w:eastAsia="en-US"/>
              </w:rPr>
              <w:t>ПК 2.1, 2.2, 2.3, 2.4</w:t>
            </w:r>
          </w:p>
          <w:p w:rsidR="00313835" w:rsidRPr="00313835" w:rsidRDefault="00313835" w:rsidP="00313835">
            <w:pPr>
              <w:suppressAutoHyphens/>
              <w:spacing w:after="0" w:line="240" w:lineRule="auto"/>
              <w:jc w:val="center"/>
              <w:rPr>
                <w:rFonts w:ascii="Times New Roman" w:hAnsi="Times New Roman"/>
                <w:b/>
                <w:lang w:eastAsia="en-US"/>
              </w:rPr>
            </w:pPr>
            <w:proofErr w:type="gramStart"/>
            <w:r w:rsidRPr="00F7021C">
              <w:rPr>
                <w:rFonts w:ascii="Times New Roman" w:hAnsi="Times New Roman"/>
                <w:lang w:eastAsia="en-US"/>
              </w:rPr>
              <w:t>ОК</w:t>
            </w:r>
            <w:proofErr w:type="gramEnd"/>
            <w:r w:rsidRPr="00F7021C">
              <w:rPr>
                <w:rFonts w:ascii="Times New Roman" w:hAnsi="Times New Roman"/>
                <w:lang w:eastAsia="en-US"/>
              </w:rPr>
              <w:t xml:space="preserve"> 01–07, 09</w:t>
            </w: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b/>
                <w:lang w:eastAsia="en-US"/>
              </w:rPr>
              <w:t>1.</w:t>
            </w:r>
            <w:r w:rsidRPr="00313835">
              <w:rPr>
                <w:rFonts w:ascii="Times New Roman" w:hAnsi="Times New Roman"/>
                <w:lang w:eastAsia="en-US"/>
              </w:rPr>
              <w:t xml:space="preserve"> Производство основных пищевых добавок применяемых в хлебопекарной, кондитерской отрасли</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2. Производство основных пищевых добавок, применяемых в мясоперерабатывающей отрасли</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3. Производство основных пищевых добавок, применяемых в молоко перерабатывающей отрасли</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 xml:space="preserve">4. Производство основных пищевых добавок, применяемых в </w:t>
            </w:r>
            <w:proofErr w:type="spellStart"/>
            <w:r w:rsidRPr="00313835">
              <w:rPr>
                <w:rFonts w:ascii="Times New Roman" w:hAnsi="Times New Roman"/>
                <w:lang w:eastAsia="en-US"/>
              </w:rPr>
              <w:t>рыбоперерабатывающей</w:t>
            </w:r>
            <w:proofErr w:type="spellEnd"/>
            <w:r w:rsidRPr="00313835">
              <w:rPr>
                <w:rFonts w:ascii="Times New Roman" w:hAnsi="Times New Roman"/>
                <w:lang w:eastAsia="en-US"/>
              </w:rPr>
              <w:t xml:space="preserve"> отрасли</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5. Производство основных пищевых добавок, применяемых в остальных пищевых отра</w:t>
            </w:r>
            <w:r w:rsidRPr="00313835">
              <w:rPr>
                <w:rFonts w:ascii="Times New Roman" w:hAnsi="Times New Roman"/>
                <w:lang w:eastAsia="en-US"/>
              </w:rPr>
              <w:t>с</w:t>
            </w:r>
            <w:r w:rsidRPr="00313835">
              <w:rPr>
                <w:rFonts w:ascii="Times New Roman" w:hAnsi="Times New Roman"/>
                <w:lang w:eastAsia="en-US"/>
              </w:rPr>
              <w:t>лях</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bCs/>
                <w:lang w:eastAsia="en-U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lang w:eastAsia="en-US"/>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B62BFF">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b/>
                <w:lang w:eastAsia="en-US"/>
              </w:rPr>
              <w:t>1.</w:t>
            </w:r>
            <w:r w:rsidRPr="00313835">
              <w:rPr>
                <w:rFonts w:ascii="Times New Roman" w:hAnsi="Times New Roman"/>
                <w:lang w:eastAsia="en-US"/>
              </w:rPr>
              <w:t xml:space="preserve"> Отобрать основные виды красителей и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применяемых в различных о</w:t>
            </w:r>
            <w:r w:rsidRPr="00313835">
              <w:rPr>
                <w:rFonts w:ascii="Times New Roman" w:hAnsi="Times New Roman"/>
                <w:lang w:eastAsia="en-US"/>
              </w:rPr>
              <w:t>т</w:t>
            </w:r>
            <w:r w:rsidRPr="00313835">
              <w:rPr>
                <w:rFonts w:ascii="Times New Roman" w:hAnsi="Times New Roman"/>
                <w:lang w:eastAsia="en-US"/>
              </w:rPr>
              <w:t>раслях.</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8</w:t>
            </w:r>
          </w:p>
        </w:tc>
        <w:tc>
          <w:tcPr>
            <w:tcW w:w="712"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D5DC7">
        <w:tc>
          <w:tcPr>
            <w:tcW w:w="865" w:type="pct"/>
            <w:vMerge w:val="restar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Тема 3.1</w:t>
            </w:r>
            <w:r w:rsidRPr="00313835">
              <w:rPr>
                <w:rFonts w:ascii="Times New Roman" w:hAnsi="Times New Roman"/>
                <w:lang w:eastAsia="en-US"/>
              </w:rPr>
              <w:t xml:space="preserve"> </w:t>
            </w:r>
            <w:proofErr w:type="spellStart"/>
            <w:r w:rsidRPr="00313835">
              <w:rPr>
                <w:rFonts w:ascii="Times New Roman" w:hAnsi="Times New Roman"/>
                <w:bCs/>
                <w:lang w:eastAsia="en-US"/>
              </w:rPr>
              <w:t>Суперфуды</w:t>
            </w:r>
            <w:proofErr w:type="spellEnd"/>
            <w:r w:rsidRPr="00313835">
              <w:rPr>
                <w:rFonts w:ascii="Times New Roman" w:hAnsi="Times New Roman"/>
                <w:bCs/>
                <w:lang w:eastAsia="en-US"/>
              </w:rPr>
              <w:t xml:space="preserve"> – пищевые добавки для функциональных проду</w:t>
            </w:r>
            <w:r w:rsidRPr="00313835">
              <w:rPr>
                <w:rFonts w:ascii="Times New Roman" w:hAnsi="Times New Roman"/>
                <w:bCs/>
                <w:lang w:eastAsia="en-US"/>
              </w:rPr>
              <w:t>к</w:t>
            </w:r>
            <w:r w:rsidRPr="00313835">
              <w:rPr>
                <w:rFonts w:ascii="Times New Roman" w:hAnsi="Times New Roman"/>
                <w:bCs/>
                <w:lang w:eastAsia="en-US"/>
              </w:rPr>
              <w:t>тов питания</w:t>
            </w: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lang w:eastAsia="en-US"/>
              </w:rPr>
              <w:t>Содержание</w:t>
            </w:r>
          </w:p>
        </w:tc>
        <w:tc>
          <w:tcPr>
            <w:tcW w:w="64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6/4</w:t>
            </w:r>
          </w:p>
        </w:tc>
        <w:tc>
          <w:tcPr>
            <w:tcW w:w="712" w:type="pct"/>
            <w:vMerge w:val="restart"/>
            <w:tcBorders>
              <w:top w:val="single" w:sz="4" w:space="0" w:color="auto"/>
              <w:left w:val="single" w:sz="4" w:space="0" w:color="auto"/>
              <w:right w:val="single" w:sz="4" w:space="0" w:color="auto"/>
            </w:tcBorders>
          </w:tcPr>
          <w:p w:rsidR="00313835" w:rsidRPr="00F7021C" w:rsidRDefault="00313835" w:rsidP="00313835">
            <w:pPr>
              <w:suppressAutoHyphens/>
              <w:spacing w:after="0" w:line="240" w:lineRule="auto"/>
              <w:rPr>
                <w:rFonts w:ascii="Times New Roman" w:hAnsi="Times New Roman"/>
                <w:lang w:eastAsia="en-US"/>
              </w:rPr>
            </w:pPr>
            <w:r w:rsidRPr="00F7021C">
              <w:rPr>
                <w:rFonts w:ascii="Times New Roman" w:hAnsi="Times New Roman"/>
                <w:lang w:eastAsia="en-US"/>
              </w:rPr>
              <w:t>ПК 2.1, 2.2, 2.3, 2.4</w:t>
            </w:r>
          </w:p>
          <w:p w:rsidR="00313835" w:rsidRPr="00313835" w:rsidRDefault="00313835" w:rsidP="00313835">
            <w:pPr>
              <w:suppressAutoHyphens/>
              <w:spacing w:after="0" w:line="240" w:lineRule="auto"/>
              <w:jc w:val="center"/>
              <w:rPr>
                <w:rFonts w:ascii="Times New Roman" w:hAnsi="Times New Roman"/>
                <w:b/>
                <w:lang w:eastAsia="en-US"/>
              </w:rPr>
            </w:pPr>
            <w:proofErr w:type="gramStart"/>
            <w:r w:rsidRPr="00F7021C">
              <w:rPr>
                <w:rFonts w:ascii="Times New Roman" w:hAnsi="Times New Roman"/>
                <w:lang w:eastAsia="en-US"/>
              </w:rPr>
              <w:t>ОК</w:t>
            </w:r>
            <w:proofErr w:type="gramEnd"/>
            <w:r w:rsidRPr="00F7021C">
              <w:rPr>
                <w:rFonts w:ascii="Times New Roman" w:hAnsi="Times New Roman"/>
                <w:lang w:eastAsia="en-US"/>
              </w:rPr>
              <w:t xml:space="preserve"> 01–07, 09</w:t>
            </w:r>
          </w:p>
        </w:tc>
      </w:tr>
      <w:tr w:rsidR="00313835" w:rsidRPr="00313835" w:rsidTr="003D5DC7">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lang w:eastAsia="en-US"/>
              </w:rPr>
              <w:t>1.</w:t>
            </w:r>
            <w:r w:rsidRPr="00313835">
              <w:rPr>
                <w:rFonts w:ascii="Times New Roman" w:hAnsi="Times New Roman"/>
                <w:lang w:eastAsia="en-US"/>
              </w:rPr>
              <w:t xml:space="preserve"> Понятия о </w:t>
            </w:r>
            <w:proofErr w:type="spellStart"/>
            <w:r w:rsidRPr="00313835">
              <w:rPr>
                <w:rFonts w:ascii="Times New Roman" w:hAnsi="Times New Roman"/>
                <w:lang w:eastAsia="en-US"/>
              </w:rPr>
              <w:t>суперфудах</w:t>
            </w:r>
            <w:proofErr w:type="spellEnd"/>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2</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D5DC7">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lang w:eastAsia="en-US"/>
              </w:rPr>
            </w:pPr>
            <w:r w:rsidRPr="00313835">
              <w:rPr>
                <w:rFonts w:ascii="Times New Roman" w:hAnsi="Times New Roman"/>
                <w:b/>
                <w:bCs/>
                <w:lang w:eastAsia="en-U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lang w:eastAsia="en-US"/>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D5DC7">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lang w:eastAsia="en-US"/>
              </w:rPr>
            </w:pPr>
          </w:p>
        </w:tc>
        <w:tc>
          <w:tcPr>
            <w:tcW w:w="2779"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lang w:eastAsia="en-US"/>
              </w:rPr>
            </w:pPr>
            <w:r w:rsidRPr="00313835">
              <w:rPr>
                <w:rFonts w:ascii="Times New Roman" w:hAnsi="Times New Roman"/>
                <w:lang w:eastAsia="en-US"/>
              </w:rPr>
              <w:t xml:space="preserve">1. Рассчитать целесообразность применения </w:t>
            </w:r>
            <w:proofErr w:type="spellStart"/>
            <w:r w:rsidRPr="00313835">
              <w:rPr>
                <w:rFonts w:ascii="Times New Roman" w:hAnsi="Times New Roman"/>
                <w:lang w:eastAsia="en-US"/>
              </w:rPr>
              <w:t>суперфудов</w:t>
            </w:r>
            <w:proofErr w:type="spellEnd"/>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4</w:t>
            </w:r>
          </w:p>
        </w:tc>
        <w:tc>
          <w:tcPr>
            <w:tcW w:w="712"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13835">
        <w:tc>
          <w:tcPr>
            <w:tcW w:w="3644"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lang w:eastAsia="en-US"/>
              </w:rPr>
            </w:pPr>
            <w:r w:rsidRPr="00313835">
              <w:rPr>
                <w:rFonts w:ascii="Times New Roman" w:hAnsi="Times New Roman"/>
                <w:b/>
                <w:bCs/>
                <w:lang w:eastAsia="en-US"/>
              </w:rPr>
              <w:t>Учебная практика</w:t>
            </w:r>
          </w:p>
          <w:p w:rsidR="00313835" w:rsidRPr="00313835" w:rsidRDefault="00313835" w:rsidP="00313835">
            <w:pPr>
              <w:suppressAutoHyphens/>
              <w:spacing w:after="0" w:line="240" w:lineRule="auto"/>
              <w:rPr>
                <w:rFonts w:ascii="Times New Roman" w:hAnsi="Times New Roman"/>
                <w:b/>
                <w:bCs/>
                <w:lang w:eastAsia="en-US"/>
              </w:rPr>
            </w:pPr>
            <w:r w:rsidRPr="00313835">
              <w:rPr>
                <w:rFonts w:ascii="Times New Roman" w:hAnsi="Times New Roman"/>
                <w:b/>
                <w:bCs/>
                <w:lang w:eastAsia="en-US"/>
              </w:rPr>
              <w:t xml:space="preserve">Виды работ </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lastRenderedPageBreak/>
              <w:t>1. Участие в организации приемки сырья.</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2. Наблюдение за хранением сырья. Определение качества сырья.</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3. Оформление документации.</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4. Участие в техническом обслуживании оборудования.</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5. Определение точек отбора проб. Наблюдение за ведением технологических процессов</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6. Участие в простых операциях по техническому обслуживанию оборудования. Выявление неполадок</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7. Участие в простых операциях по техническому обслуживанию оборудования. Определение объектов контроля, о</w:t>
            </w:r>
            <w:r w:rsidRPr="00313835">
              <w:rPr>
                <w:rFonts w:ascii="Times New Roman" w:hAnsi="Times New Roman"/>
                <w:color w:val="111111"/>
                <w:lang w:eastAsia="en-US"/>
              </w:rPr>
              <w:t>т</w:t>
            </w:r>
            <w:r w:rsidRPr="00313835">
              <w:rPr>
                <w:rFonts w:ascii="Times New Roman" w:hAnsi="Times New Roman"/>
                <w:color w:val="111111"/>
                <w:lang w:eastAsia="en-US"/>
              </w:rPr>
              <w:t>бор проб, выполнение простых анализов.</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8. Регулирование параметров режима под руководством рабочих данных станции</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9. Участие в техническом обслуживании оборудования.</w:t>
            </w:r>
          </w:p>
          <w:p w:rsidR="00313835" w:rsidRPr="00313835" w:rsidRDefault="00313835" w:rsidP="00313835">
            <w:pPr>
              <w:suppressAutoHyphens/>
              <w:spacing w:after="0" w:line="240" w:lineRule="auto"/>
              <w:rPr>
                <w:rFonts w:ascii="Times New Roman" w:hAnsi="Times New Roman"/>
                <w:color w:val="111111"/>
                <w:lang w:eastAsia="en-US"/>
              </w:rPr>
            </w:pPr>
            <w:r w:rsidRPr="00313835">
              <w:rPr>
                <w:rFonts w:ascii="Times New Roman" w:hAnsi="Times New Roman"/>
                <w:color w:val="111111"/>
                <w:lang w:eastAsia="en-US"/>
              </w:rPr>
              <w:t>10. Определение объектов контроля, отбор проб, продуктов, выполнение простых анализов.</w:t>
            </w:r>
          </w:p>
          <w:p w:rsidR="00313835" w:rsidRPr="00313835" w:rsidRDefault="00313835" w:rsidP="00313835">
            <w:pPr>
              <w:suppressAutoHyphens/>
              <w:spacing w:after="0" w:line="240" w:lineRule="auto"/>
              <w:rPr>
                <w:rFonts w:ascii="Times New Roman" w:hAnsi="Times New Roman"/>
                <w:b/>
                <w:color w:val="111111"/>
                <w:lang w:eastAsia="en-US"/>
              </w:rPr>
            </w:pPr>
            <w:r w:rsidRPr="00313835">
              <w:rPr>
                <w:rFonts w:ascii="Times New Roman" w:hAnsi="Times New Roman"/>
                <w:color w:val="111111"/>
                <w:lang w:eastAsia="en-US"/>
              </w:rPr>
              <w:t>11. Наблюдение за процессами хранения. Участие в процессе упаковки.</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lastRenderedPageBreak/>
              <w:t>72</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13835">
        <w:tc>
          <w:tcPr>
            <w:tcW w:w="3644"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i/>
                <w:lang w:eastAsia="en-US"/>
              </w:rPr>
            </w:pPr>
            <w:r w:rsidRPr="00313835">
              <w:rPr>
                <w:rFonts w:ascii="Times New Roman" w:hAnsi="Times New Roman"/>
                <w:b/>
                <w:bCs/>
                <w:lang w:eastAsia="en-US"/>
              </w:rPr>
              <w:lastRenderedPageBreak/>
              <w:t xml:space="preserve">Производственная практика </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1. Участие в организации приемки сырья по количеству и качеству.</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2. Определение условий хранения сырья.</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3. Определение объектов контроля.</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4. Наблюдение за ведением учета сырья, полученной продукции, полуфабрикатов, отходов.</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5. Выполнение простых анализов по определению химического состава сырья, материалов,</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полуфабрикатов, готовой продукции.</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6. Участие в регулировании лабораторного оборудования.</w:t>
            </w:r>
          </w:p>
          <w:p w:rsidR="00313835" w:rsidRPr="00313835" w:rsidRDefault="00313835" w:rsidP="00313835">
            <w:pPr>
              <w:suppressAutoHyphens/>
              <w:spacing w:after="0" w:line="240" w:lineRule="auto"/>
              <w:rPr>
                <w:rFonts w:ascii="Times New Roman" w:hAnsi="Times New Roman"/>
                <w:bCs/>
                <w:lang w:eastAsia="en-US"/>
              </w:rPr>
            </w:pPr>
            <w:r w:rsidRPr="00313835">
              <w:rPr>
                <w:rFonts w:ascii="Times New Roman" w:hAnsi="Times New Roman"/>
                <w:bCs/>
                <w:lang w:eastAsia="en-US"/>
              </w:rPr>
              <w:t>7. Наблюдение за ведением технологических процессов получения пищевых добавок</w:t>
            </w:r>
          </w:p>
          <w:p w:rsidR="00313835" w:rsidRPr="00313835" w:rsidRDefault="00313835" w:rsidP="00313835">
            <w:pPr>
              <w:suppressAutoHyphens/>
              <w:spacing w:after="0" w:line="240" w:lineRule="auto"/>
              <w:rPr>
                <w:rFonts w:ascii="Times New Roman" w:hAnsi="Times New Roman"/>
                <w:b/>
                <w:bCs/>
                <w:lang w:eastAsia="en-US"/>
              </w:rPr>
            </w:pPr>
            <w:r w:rsidRPr="00313835">
              <w:rPr>
                <w:rFonts w:ascii="Times New Roman" w:hAnsi="Times New Roman"/>
                <w:bCs/>
                <w:lang w:eastAsia="en-US"/>
              </w:rPr>
              <w:t>8. Участие в техническом обслуживании оборудования для получения пищевых добавок</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216</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r w:rsidR="00313835" w:rsidRPr="00313835" w:rsidTr="00313835">
        <w:tc>
          <w:tcPr>
            <w:tcW w:w="3644"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lang w:eastAsia="en-US"/>
              </w:rPr>
            </w:pPr>
            <w:r w:rsidRPr="00313835">
              <w:rPr>
                <w:rFonts w:ascii="Times New Roman" w:hAnsi="Times New Roman"/>
                <w:b/>
                <w:bCs/>
                <w:lang w:eastAsia="en-US"/>
              </w:rPr>
              <w:t>Всего</w:t>
            </w:r>
          </w:p>
        </w:tc>
        <w:tc>
          <w:tcPr>
            <w:tcW w:w="64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lang w:eastAsia="en-US"/>
              </w:rPr>
            </w:pPr>
            <w:r w:rsidRPr="00313835">
              <w:rPr>
                <w:rFonts w:ascii="Times New Roman" w:hAnsi="Times New Roman"/>
                <w:b/>
                <w:lang w:eastAsia="en-US"/>
              </w:rPr>
              <w:t>330</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lang w:eastAsia="en-US"/>
              </w:rPr>
            </w:pPr>
          </w:p>
        </w:tc>
      </w:tr>
    </w:tbl>
    <w:p w:rsidR="00E256C2" w:rsidRPr="00C15A7A" w:rsidRDefault="00E256C2" w:rsidP="00E256C2">
      <w:pPr>
        <w:suppressAutoHyphens/>
        <w:rPr>
          <w:rFonts w:ascii="Times New Roman" w:hAnsi="Times New Roman"/>
          <w:i/>
        </w:rPr>
      </w:pPr>
    </w:p>
    <w:p w:rsidR="00E256C2" w:rsidRPr="00C15A7A" w:rsidRDefault="00E256C2" w:rsidP="00E256C2">
      <w:pPr>
        <w:suppressAutoHyphens/>
        <w:spacing w:after="0"/>
        <w:rPr>
          <w:rFonts w:ascii="Times New Roman" w:hAnsi="Times New Roman"/>
          <w:i/>
        </w:rPr>
        <w:sectPr w:rsidR="00E256C2" w:rsidRPr="00C15A7A" w:rsidSect="009C4D86">
          <w:pgSz w:w="16840" w:h="11907" w:orient="landscape"/>
          <w:pgMar w:top="851" w:right="1134" w:bottom="851" w:left="992" w:header="709" w:footer="709" w:gutter="0"/>
          <w:cols w:space="720"/>
        </w:sectPr>
      </w:pPr>
    </w:p>
    <w:p w:rsidR="00E256C2" w:rsidRPr="00C15A7A" w:rsidRDefault="00E256C2" w:rsidP="00E256C2">
      <w:pPr>
        <w:suppressAutoHyphens/>
        <w:spacing w:after="0"/>
        <w:jc w:val="center"/>
        <w:rPr>
          <w:rFonts w:ascii="Times New Roman" w:hAnsi="Times New Roman"/>
          <w:b/>
          <w:bCs/>
          <w:sz w:val="24"/>
          <w:szCs w:val="24"/>
        </w:rPr>
      </w:pPr>
      <w:r w:rsidRPr="00C15A7A">
        <w:rPr>
          <w:rFonts w:ascii="Times New Roman" w:hAnsi="Times New Roman"/>
          <w:b/>
          <w:bCs/>
          <w:sz w:val="24"/>
          <w:szCs w:val="24"/>
        </w:rPr>
        <w:lastRenderedPageBreak/>
        <w:t>3. УСЛОВИЯ РЕАЛИЗАЦИИ ПРОФЕССИОНАЛЬНОГО МОДУЛЯ</w:t>
      </w:r>
    </w:p>
    <w:p w:rsidR="00E256C2" w:rsidRPr="00C15A7A" w:rsidRDefault="00E256C2" w:rsidP="00E256C2">
      <w:pPr>
        <w:suppressAutoHyphens/>
        <w:spacing w:after="0"/>
        <w:ind w:firstLine="709"/>
        <w:rPr>
          <w:rFonts w:ascii="Times New Roman" w:hAnsi="Times New Roman"/>
          <w:b/>
          <w:bCs/>
          <w:sz w:val="24"/>
          <w:szCs w:val="24"/>
        </w:rPr>
      </w:pPr>
    </w:p>
    <w:p w:rsidR="00E256C2" w:rsidRPr="00C15A7A" w:rsidRDefault="00E256C2" w:rsidP="00E256C2">
      <w:pPr>
        <w:suppressAutoHyphens/>
        <w:spacing w:after="0"/>
        <w:ind w:firstLine="709"/>
        <w:rPr>
          <w:rFonts w:ascii="Times New Roman" w:hAnsi="Times New Roman"/>
          <w:b/>
          <w:bCs/>
          <w:sz w:val="24"/>
          <w:szCs w:val="24"/>
        </w:rPr>
      </w:pPr>
      <w:r w:rsidRPr="00C15A7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Default="00E256C2" w:rsidP="00E256C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C15A7A">
        <w:rPr>
          <w:rFonts w:ascii="Times New Roman" w:hAnsi="Times New Roman"/>
          <w:bCs/>
          <w:sz w:val="24"/>
          <w:szCs w:val="24"/>
        </w:rPr>
        <w:t>«Технологии</w:t>
      </w:r>
      <w:r w:rsidRPr="00C15A7A">
        <w:t xml:space="preserve"> </w:t>
      </w:r>
      <w:r w:rsidRPr="00C15A7A">
        <w:rPr>
          <w:rFonts w:ascii="Times New Roman" w:hAnsi="Times New Roman"/>
          <w:bCs/>
          <w:sz w:val="24"/>
          <w:szCs w:val="24"/>
        </w:rPr>
        <w:t xml:space="preserve">производства пищевых добавок, </w:t>
      </w:r>
      <w:proofErr w:type="spellStart"/>
      <w:r w:rsidRPr="00C15A7A">
        <w:rPr>
          <w:rFonts w:ascii="Times New Roman" w:hAnsi="Times New Roman"/>
          <w:bCs/>
          <w:sz w:val="24"/>
          <w:szCs w:val="24"/>
        </w:rPr>
        <w:t>ароматизаторов</w:t>
      </w:r>
      <w:proofErr w:type="spellEnd"/>
      <w:r w:rsidRPr="00C15A7A">
        <w:rPr>
          <w:rFonts w:ascii="Times New Roman" w:hAnsi="Times New Roman"/>
          <w:bCs/>
          <w:sz w:val="24"/>
          <w:szCs w:val="24"/>
        </w:rPr>
        <w:t xml:space="preserve"> и технологических в</w:t>
      </w:r>
      <w:r>
        <w:rPr>
          <w:rFonts w:ascii="Times New Roman" w:hAnsi="Times New Roman"/>
          <w:bCs/>
          <w:sz w:val="24"/>
          <w:szCs w:val="24"/>
        </w:rPr>
        <w:t>спо</w:t>
      </w:r>
      <w:r w:rsidRPr="00C15A7A">
        <w:rPr>
          <w:rFonts w:ascii="Times New Roman" w:hAnsi="Times New Roman"/>
          <w:bCs/>
          <w:sz w:val="24"/>
          <w:szCs w:val="24"/>
        </w:rPr>
        <w:t>могательных средств»</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оснащенный </w:t>
      </w:r>
      <w:r w:rsidRPr="00BD7565">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BD7565">
        <w:rPr>
          <w:rFonts w:ascii="Times New Roman" w:hAnsi="Times New Roman"/>
          <w:bCs/>
          <w:sz w:val="24"/>
          <w:szCs w:val="24"/>
        </w:rPr>
        <w:t>по профессии</w:t>
      </w:r>
      <w:r>
        <w:rPr>
          <w:rFonts w:ascii="Times New Roman" w:hAnsi="Times New Roman"/>
          <w:bCs/>
          <w:sz w:val="24"/>
          <w:szCs w:val="24"/>
        </w:rPr>
        <w:t>.</w:t>
      </w:r>
    </w:p>
    <w:p w:rsidR="00E256C2" w:rsidRPr="00315F34" w:rsidRDefault="00E256C2" w:rsidP="00E256C2">
      <w:pPr>
        <w:suppressAutoHyphens/>
        <w:spacing w:after="0"/>
        <w:ind w:firstLine="709"/>
        <w:jc w:val="both"/>
        <w:rPr>
          <w:rFonts w:ascii="Times New Roman" w:hAnsi="Times New Roman"/>
          <w:bCs/>
          <w:i/>
          <w:sz w:val="24"/>
          <w:szCs w:val="24"/>
        </w:rPr>
      </w:pPr>
      <w:r w:rsidRPr="00F10F9B">
        <w:rPr>
          <w:rFonts w:ascii="Times New Roman" w:hAnsi="Times New Roman"/>
          <w:bCs/>
          <w:sz w:val="24"/>
          <w:szCs w:val="24"/>
        </w:rPr>
        <w:t>Лаборатори</w:t>
      </w:r>
      <w:r>
        <w:rPr>
          <w:rFonts w:ascii="Times New Roman" w:hAnsi="Times New Roman"/>
          <w:bCs/>
          <w:sz w:val="24"/>
          <w:szCs w:val="24"/>
        </w:rPr>
        <w:t>я</w:t>
      </w:r>
      <w:r w:rsidRPr="00F10F9B">
        <w:rPr>
          <w:rFonts w:ascii="Times New Roman" w:hAnsi="Times New Roman"/>
          <w:bCs/>
          <w:sz w:val="24"/>
          <w:szCs w:val="24"/>
        </w:rPr>
        <w:t xml:space="preserve"> «</w:t>
      </w:r>
      <w:r w:rsidRPr="00C15A7A">
        <w:rPr>
          <w:rFonts w:ascii="Times New Roman" w:hAnsi="Times New Roman"/>
          <w:bCs/>
          <w:sz w:val="24"/>
          <w:szCs w:val="24"/>
        </w:rPr>
        <w:t>Технологии</w:t>
      </w:r>
      <w:r w:rsidRPr="00C15A7A">
        <w:t xml:space="preserve"> </w:t>
      </w:r>
      <w:r w:rsidRPr="00C15A7A">
        <w:rPr>
          <w:rFonts w:ascii="Times New Roman" w:hAnsi="Times New Roman"/>
          <w:bCs/>
          <w:sz w:val="24"/>
          <w:szCs w:val="24"/>
        </w:rPr>
        <w:t xml:space="preserve">производства пищевых добавок, </w:t>
      </w:r>
      <w:proofErr w:type="spellStart"/>
      <w:r w:rsidRPr="00C15A7A">
        <w:rPr>
          <w:rFonts w:ascii="Times New Roman" w:hAnsi="Times New Roman"/>
          <w:bCs/>
          <w:sz w:val="24"/>
          <w:szCs w:val="24"/>
        </w:rPr>
        <w:t>ароматизаторов</w:t>
      </w:r>
      <w:proofErr w:type="spellEnd"/>
      <w:r w:rsidRPr="00C15A7A">
        <w:rPr>
          <w:rFonts w:ascii="Times New Roman" w:hAnsi="Times New Roman"/>
          <w:bCs/>
          <w:sz w:val="24"/>
          <w:szCs w:val="24"/>
        </w:rPr>
        <w:t xml:space="preserve"> и технологических в</w:t>
      </w:r>
      <w:r>
        <w:rPr>
          <w:rFonts w:ascii="Times New Roman" w:hAnsi="Times New Roman"/>
          <w:bCs/>
          <w:sz w:val="24"/>
          <w:szCs w:val="24"/>
        </w:rPr>
        <w:t>спо</w:t>
      </w:r>
      <w:r w:rsidRPr="00C15A7A">
        <w:rPr>
          <w:rFonts w:ascii="Times New Roman" w:hAnsi="Times New Roman"/>
          <w:bCs/>
          <w:sz w:val="24"/>
          <w:szCs w:val="24"/>
        </w:rPr>
        <w:t>могательных средств</w:t>
      </w:r>
      <w:r>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w:t>
      </w:r>
      <w:r w:rsidR="009C4D86">
        <w:rPr>
          <w:rFonts w:ascii="Times New Roman" w:hAnsi="Times New Roman"/>
          <w:bCs/>
          <w:sz w:val="24"/>
          <w:szCs w:val="24"/>
        </w:rPr>
        <w:t xml:space="preserve">в соответствии с п. 6.1.2.3 образовательной программы </w:t>
      </w:r>
      <w:r w:rsidRPr="00315F34">
        <w:rPr>
          <w:rFonts w:ascii="Times New Roman" w:hAnsi="Times New Roman"/>
          <w:bCs/>
          <w:sz w:val="24"/>
          <w:szCs w:val="24"/>
        </w:rPr>
        <w:t xml:space="preserve">по </w:t>
      </w:r>
      <w:r w:rsidRPr="00F10F9B">
        <w:rPr>
          <w:rFonts w:ascii="Times New Roman" w:hAnsi="Times New Roman"/>
          <w:bCs/>
          <w:sz w:val="24"/>
          <w:szCs w:val="24"/>
        </w:rPr>
        <w:t>профессии</w:t>
      </w:r>
      <w:r w:rsidRPr="00315F34">
        <w:rPr>
          <w:rFonts w:ascii="Times New Roman" w:hAnsi="Times New Roman"/>
          <w:bCs/>
          <w:i/>
          <w:sz w:val="24"/>
          <w:szCs w:val="24"/>
        </w:rPr>
        <w:t>.</w:t>
      </w:r>
    </w:p>
    <w:p w:rsidR="00E256C2" w:rsidRPr="00315F34" w:rsidRDefault="00E256C2" w:rsidP="00E256C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sidRPr="00315F34">
        <w:rPr>
          <w:rFonts w:ascii="Times New Roman" w:hAnsi="Times New Roman"/>
          <w:bCs/>
          <w:i/>
          <w:sz w:val="24"/>
          <w:szCs w:val="24"/>
        </w:rPr>
        <w:t>.</w:t>
      </w:r>
    </w:p>
    <w:p w:rsidR="00E256C2" w:rsidRPr="00F10F9B" w:rsidRDefault="00E256C2" w:rsidP="00E256C2">
      <w:pPr>
        <w:suppressAutoHyphens/>
        <w:spacing w:after="0"/>
        <w:ind w:firstLine="709"/>
        <w:rPr>
          <w:rFonts w:ascii="Times New Roman" w:hAnsi="Times New Roman"/>
          <w:b/>
          <w:bCs/>
          <w:sz w:val="24"/>
          <w:szCs w:val="24"/>
        </w:rPr>
      </w:pPr>
    </w:p>
    <w:p w:rsidR="00E256C2" w:rsidRPr="00C15A7A" w:rsidRDefault="00E256C2" w:rsidP="00E256C2">
      <w:pPr>
        <w:suppressAutoHyphens/>
        <w:spacing w:after="0"/>
        <w:ind w:firstLine="709"/>
        <w:rPr>
          <w:rFonts w:ascii="Times New Roman" w:hAnsi="Times New Roman"/>
          <w:b/>
          <w:bCs/>
          <w:sz w:val="24"/>
          <w:szCs w:val="24"/>
        </w:rPr>
      </w:pPr>
      <w:r w:rsidRPr="00C15A7A">
        <w:rPr>
          <w:rFonts w:ascii="Times New Roman" w:hAnsi="Times New Roman"/>
          <w:b/>
          <w:bCs/>
          <w:sz w:val="24"/>
          <w:szCs w:val="24"/>
        </w:rPr>
        <w:t>3.</w:t>
      </w:r>
      <w:r>
        <w:rPr>
          <w:rFonts w:ascii="Times New Roman" w:hAnsi="Times New Roman"/>
          <w:b/>
          <w:bCs/>
          <w:sz w:val="24"/>
          <w:szCs w:val="24"/>
        </w:rPr>
        <w:t>2</w:t>
      </w:r>
      <w:r w:rsidRPr="00C15A7A">
        <w:rPr>
          <w:rFonts w:ascii="Times New Roman" w:hAnsi="Times New Roman"/>
          <w:b/>
          <w:bCs/>
          <w:sz w:val="24"/>
          <w:szCs w:val="24"/>
        </w:rPr>
        <w:t>. Информационное обеспечение реализации программы</w:t>
      </w:r>
    </w:p>
    <w:p w:rsidR="00E256C2" w:rsidRPr="00C15A7A" w:rsidRDefault="00E256C2" w:rsidP="00E256C2">
      <w:pPr>
        <w:suppressAutoHyphens/>
        <w:spacing w:after="0"/>
        <w:ind w:firstLine="709"/>
        <w:jc w:val="both"/>
        <w:rPr>
          <w:rFonts w:ascii="Times New Roman" w:hAnsi="Times New Roman"/>
          <w:sz w:val="24"/>
          <w:szCs w:val="24"/>
        </w:rPr>
      </w:pPr>
      <w:r w:rsidRPr="00C15A7A">
        <w:rPr>
          <w:rFonts w:ascii="Times New Roman" w:hAnsi="Times New Roman"/>
          <w:bCs/>
          <w:sz w:val="24"/>
          <w:szCs w:val="24"/>
        </w:rPr>
        <w:t>Для реализации программы библиотечный фонд образовательной организации должен иметь п</w:t>
      </w:r>
      <w:r w:rsidRPr="00C15A7A">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C15A7A">
        <w:rPr>
          <w:rFonts w:ascii="Times New Roman" w:hAnsi="Times New Roman"/>
          <w:sz w:val="24"/>
          <w:szCs w:val="24"/>
        </w:rPr>
        <w:t>для и</w:t>
      </w:r>
      <w:r>
        <w:rPr>
          <w:rFonts w:ascii="Times New Roman" w:hAnsi="Times New Roman"/>
          <w:sz w:val="24"/>
          <w:szCs w:val="24"/>
        </w:rPr>
        <w:t>спо</w:t>
      </w:r>
      <w:r w:rsidRPr="00C15A7A">
        <w:rPr>
          <w:rFonts w:ascii="Times New Roman" w:hAnsi="Times New Roman"/>
          <w:sz w:val="24"/>
          <w:szCs w:val="24"/>
        </w:rPr>
        <w:t xml:space="preserve">льзования в образовательном процессе. При формировании </w:t>
      </w:r>
      <w:r w:rsidRPr="00C15A7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Default="00E256C2" w:rsidP="00E256C2">
      <w:pPr>
        <w:suppressAutoHyphens/>
        <w:spacing w:after="0"/>
        <w:ind w:firstLine="709"/>
        <w:contextualSpacing/>
        <w:jc w:val="both"/>
        <w:rPr>
          <w:rFonts w:ascii="Times New Roman" w:hAnsi="Times New Roman"/>
          <w:b/>
          <w:sz w:val="24"/>
          <w:szCs w:val="24"/>
          <w:lang w:val="x-none" w:eastAsia="x-none"/>
        </w:rPr>
      </w:pPr>
    </w:p>
    <w:p w:rsidR="00E256C2" w:rsidRPr="00C15A7A" w:rsidRDefault="00E256C2" w:rsidP="00E256C2">
      <w:pPr>
        <w:suppressAutoHyphens/>
        <w:spacing w:after="0"/>
        <w:ind w:firstLine="709"/>
        <w:contextualSpacing/>
        <w:jc w:val="both"/>
        <w:rPr>
          <w:rFonts w:ascii="Times New Roman" w:hAnsi="Times New Roman"/>
          <w:b/>
          <w:sz w:val="24"/>
          <w:szCs w:val="24"/>
          <w:lang w:val="x-none" w:eastAsia="x-none"/>
        </w:rPr>
      </w:pPr>
      <w:r w:rsidRPr="00C15A7A">
        <w:rPr>
          <w:rFonts w:ascii="Times New Roman" w:hAnsi="Times New Roman"/>
          <w:b/>
          <w:sz w:val="24"/>
          <w:szCs w:val="24"/>
          <w:lang w:val="x-none" w:eastAsia="x-none"/>
        </w:rPr>
        <w:t xml:space="preserve">3.2.1. </w:t>
      </w:r>
      <w:r w:rsidRPr="00C15A7A">
        <w:rPr>
          <w:rFonts w:ascii="Times New Roman" w:hAnsi="Times New Roman"/>
          <w:b/>
          <w:sz w:val="24"/>
          <w:szCs w:val="24"/>
          <w:lang w:eastAsia="x-none"/>
        </w:rPr>
        <w:t>Основные печатные</w:t>
      </w:r>
      <w:r w:rsidRPr="00C15A7A">
        <w:rPr>
          <w:rFonts w:ascii="Times New Roman" w:hAnsi="Times New Roman"/>
          <w:b/>
          <w:sz w:val="24"/>
          <w:szCs w:val="24"/>
          <w:lang w:val="x-none" w:eastAsia="x-none"/>
        </w:rPr>
        <w:t xml:space="preserve"> </w:t>
      </w:r>
      <w:r w:rsidR="00313835">
        <w:rPr>
          <w:rFonts w:ascii="Times New Roman" w:hAnsi="Times New Roman"/>
          <w:b/>
          <w:sz w:val="24"/>
          <w:szCs w:val="24"/>
          <w:lang w:eastAsia="x-none"/>
        </w:rPr>
        <w:t xml:space="preserve">и электронные </w:t>
      </w:r>
      <w:r w:rsidRPr="00C15A7A">
        <w:rPr>
          <w:rFonts w:ascii="Times New Roman" w:hAnsi="Times New Roman"/>
          <w:b/>
          <w:sz w:val="24"/>
          <w:szCs w:val="24"/>
          <w:lang w:val="x-none" w:eastAsia="x-none"/>
        </w:rPr>
        <w:t>издания</w:t>
      </w:r>
    </w:p>
    <w:p w:rsidR="00E256C2" w:rsidRDefault="00E256C2" w:rsidP="00E256C2">
      <w:pPr>
        <w:numPr>
          <w:ilvl w:val="0"/>
          <w:numId w:val="46"/>
        </w:numPr>
        <w:suppressAutoHyphens/>
        <w:spacing w:after="0"/>
        <w:ind w:left="0" w:firstLine="720"/>
        <w:jc w:val="both"/>
        <w:rPr>
          <w:rFonts w:ascii="Times New Roman" w:hAnsi="Times New Roman"/>
          <w:sz w:val="24"/>
          <w:szCs w:val="24"/>
        </w:rPr>
      </w:pP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Е. С. Биотехнология продуктов растительного происхождения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Е. С. </w:t>
      </w: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О. Б. Иванченко.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2019. — 232 с. — ISBN 978-5-8114-3630-9.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https://e.lanbook.com/book/118619.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6"/>
        </w:numPr>
        <w:suppressAutoHyphens/>
        <w:spacing w:after="0"/>
        <w:ind w:left="0" w:firstLine="720"/>
        <w:jc w:val="both"/>
        <w:rPr>
          <w:rFonts w:ascii="Times New Roman" w:hAnsi="Times New Roman"/>
          <w:sz w:val="24"/>
          <w:szCs w:val="24"/>
        </w:rPr>
      </w:pPr>
      <w:r w:rsidRPr="00F10F9B">
        <w:rPr>
          <w:rFonts w:ascii="Times New Roman" w:hAnsi="Times New Roman"/>
          <w:sz w:val="24"/>
          <w:szCs w:val="24"/>
        </w:rPr>
        <w:t>Дьякова, Н. А. Основы экологии и охраны природы</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для вузов / Н. А. Дьякова, С. П. Гапонов, А. И. </w:t>
      </w:r>
      <w:proofErr w:type="spellStart"/>
      <w:r w:rsidRPr="00F10F9B">
        <w:rPr>
          <w:rFonts w:ascii="Times New Roman" w:hAnsi="Times New Roman"/>
          <w:sz w:val="24"/>
          <w:szCs w:val="24"/>
        </w:rPr>
        <w:t>Сливкин</w:t>
      </w:r>
      <w:proofErr w:type="spellEnd"/>
      <w:r w:rsidRPr="00F10F9B">
        <w:rPr>
          <w:rFonts w:ascii="Times New Roman" w:hAnsi="Times New Roman"/>
          <w:sz w:val="24"/>
          <w:szCs w:val="24"/>
        </w:rPr>
        <w:t>. — 2-е изд., стер.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288 с. — ISBN 978-5-8114-8416-4.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https://e.lanbook.com/book/176674.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6"/>
        </w:numPr>
        <w:suppressAutoHyphens/>
        <w:spacing w:after="0"/>
        <w:ind w:left="0" w:firstLine="720"/>
        <w:jc w:val="both"/>
        <w:rPr>
          <w:rFonts w:ascii="Times New Roman" w:hAnsi="Times New Roman"/>
          <w:sz w:val="24"/>
          <w:szCs w:val="24"/>
        </w:rPr>
      </w:pPr>
      <w:r w:rsidRPr="00F10F9B">
        <w:rPr>
          <w:rFonts w:ascii="Times New Roman" w:hAnsi="Times New Roman"/>
          <w:sz w:val="24"/>
          <w:szCs w:val="24"/>
        </w:rPr>
        <w:t>Омаров, Р. С. Пищевые добавки</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w:t>
      </w:r>
      <w:r>
        <w:rPr>
          <w:rFonts w:ascii="Times New Roman" w:hAnsi="Times New Roman"/>
          <w:sz w:val="24"/>
          <w:szCs w:val="24"/>
        </w:rPr>
        <w:t xml:space="preserve"> для среднего профессионального образования</w:t>
      </w:r>
      <w:r w:rsidRPr="00F10F9B">
        <w:rPr>
          <w:rFonts w:ascii="Times New Roman" w:hAnsi="Times New Roman"/>
          <w:sz w:val="24"/>
          <w:szCs w:val="24"/>
        </w:rPr>
        <w:t>/ Р. С. Омаров, О. В. Сычева, С. Н. Шлыков.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2022. — 64 с. — ISBN 978-5-8114-8876-6.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https://e.lanbook.com/book/183236. — Режим доступа: для </w:t>
      </w:r>
      <w:proofErr w:type="spellStart"/>
      <w:r w:rsidRPr="00F10F9B">
        <w:rPr>
          <w:rFonts w:ascii="Times New Roman" w:hAnsi="Times New Roman"/>
          <w:sz w:val="24"/>
          <w:szCs w:val="24"/>
        </w:rPr>
        <w:t>авт</w:t>
      </w:r>
      <w:r w:rsidRPr="00F10F9B">
        <w:rPr>
          <w:rFonts w:ascii="Times New Roman" w:hAnsi="Times New Roman"/>
          <w:sz w:val="24"/>
          <w:szCs w:val="24"/>
        </w:rPr>
        <w:t>о</w:t>
      </w:r>
      <w:r w:rsidRPr="00F10F9B">
        <w:rPr>
          <w:rFonts w:ascii="Times New Roman" w:hAnsi="Times New Roman"/>
          <w:sz w:val="24"/>
          <w:szCs w:val="24"/>
        </w:rPr>
        <w:t>риз</w:t>
      </w:r>
      <w:proofErr w:type="spellEnd"/>
      <w:r w:rsidRPr="00F10F9B">
        <w:rPr>
          <w:rFonts w:ascii="Times New Roman" w:hAnsi="Times New Roman"/>
          <w:sz w:val="24"/>
          <w:szCs w:val="24"/>
        </w:rPr>
        <w:t>. пользователей.</w:t>
      </w:r>
    </w:p>
    <w:p w:rsidR="00E256C2" w:rsidRDefault="00E256C2" w:rsidP="00E256C2">
      <w:pPr>
        <w:numPr>
          <w:ilvl w:val="0"/>
          <w:numId w:val="46"/>
        </w:numPr>
        <w:suppressAutoHyphens/>
        <w:spacing w:after="0"/>
        <w:ind w:left="0" w:firstLine="720"/>
        <w:jc w:val="both"/>
        <w:rPr>
          <w:rFonts w:ascii="Times New Roman" w:hAnsi="Times New Roman"/>
          <w:sz w:val="24"/>
          <w:szCs w:val="24"/>
        </w:rPr>
      </w:pPr>
      <w:r w:rsidRPr="00F10F9B">
        <w:rPr>
          <w:rFonts w:ascii="Times New Roman" w:hAnsi="Times New Roman"/>
          <w:sz w:val="24"/>
          <w:szCs w:val="24"/>
        </w:rPr>
        <w:t>Сафронова, Т. М. Сырье и материалы рыбной промышленности</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w:t>
      </w:r>
      <w:r>
        <w:rPr>
          <w:rFonts w:ascii="Times New Roman" w:hAnsi="Times New Roman"/>
          <w:sz w:val="24"/>
          <w:szCs w:val="24"/>
        </w:rPr>
        <w:t xml:space="preserve"> для среднего профессионального образования</w:t>
      </w:r>
      <w:r w:rsidRPr="00F10F9B">
        <w:rPr>
          <w:rFonts w:ascii="Times New Roman" w:hAnsi="Times New Roman"/>
          <w:sz w:val="24"/>
          <w:szCs w:val="24"/>
        </w:rPr>
        <w:t xml:space="preserve">/ Т. М. Сафронова, В. М. </w:t>
      </w:r>
      <w:proofErr w:type="spellStart"/>
      <w:r w:rsidRPr="00F10F9B">
        <w:rPr>
          <w:rFonts w:ascii="Times New Roman" w:hAnsi="Times New Roman"/>
          <w:sz w:val="24"/>
          <w:szCs w:val="24"/>
        </w:rPr>
        <w:t>Дацун</w:t>
      </w:r>
      <w:proofErr w:type="spellEnd"/>
      <w:r w:rsidRPr="00F10F9B">
        <w:rPr>
          <w:rFonts w:ascii="Times New Roman" w:hAnsi="Times New Roman"/>
          <w:sz w:val="24"/>
          <w:szCs w:val="24"/>
        </w:rPr>
        <w:t>, С. Н. Максимова.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2021. — 332 с. — ISBN 978-5-8114-7737-1.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https://e.lanbook.com/book/164941.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Pr="00F10F9B" w:rsidRDefault="00E256C2" w:rsidP="00E256C2">
      <w:pPr>
        <w:suppressAutoHyphens/>
        <w:spacing w:after="0"/>
        <w:ind w:firstLine="709"/>
        <w:jc w:val="both"/>
        <w:rPr>
          <w:rFonts w:ascii="Times New Roman" w:hAnsi="Times New Roman"/>
          <w:b/>
          <w:sz w:val="24"/>
          <w:szCs w:val="24"/>
        </w:rPr>
      </w:pPr>
      <w:r w:rsidRPr="00F10F9B">
        <w:rPr>
          <w:rFonts w:ascii="Times New Roman" w:hAnsi="Times New Roman"/>
          <w:b/>
          <w:sz w:val="24"/>
          <w:szCs w:val="24"/>
        </w:rPr>
        <w:t>3.2.2. Дополнительные источники</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1. О качестве и безопасности пищевых продуктов: </w:t>
      </w:r>
      <w:proofErr w:type="spellStart"/>
      <w:r>
        <w:rPr>
          <w:rFonts w:ascii="Times New Roman" w:eastAsia="MS Mincho" w:hAnsi="Times New Roman"/>
          <w:sz w:val="24"/>
          <w:szCs w:val="24"/>
        </w:rPr>
        <w:t>фед</w:t>
      </w:r>
      <w:proofErr w:type="spellEnd"/>
      <w:r>
        <w:rPr>
          <w:rFonts w:ascii="Times New Roman" w:eastAsia="MS Mincho" w:hAnsi="Times New Roman"/>
          <w:sz w:val="24"/>
          <w:szCs w:val="24"/>
        </w:rPr>
        <w:t xml:space="preserve">. закон от 02.01.2000 № 29-ФЗ. </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lastRenderedPageBreak/>
        <w:t xml:space="preserve">2. 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 </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3. СП 1.1.1058-01. Организация и проведение производственного </w:t>
      </w:r>
      <w:proofErr w:type="gramStart"/>
      <w:r>
        <w:rPr>
          <w:rFonts w:ascii="Times New Roman" w:eastAsia="MS Mincho" w:hAnsi="Times New Roman"/>
          <w:sz w:val="24"/>
          <w:szCs w:val="24"/>
        </w:rPr>
        <w:t>контроля за</w:t>
      </w:r>
      <w:proofErr w:type="gramEnd"/>
      <w:r>
        <w:rPr>
          <w:rFonts w:ascii="Times New Roman" w:eastAsia="MS Mincho" w:hAnsi="Times New Roman"/>
          <w:sz w:val="24"/>
          <w:szCs w:val="24"/>
        </w:rPr>
        <w:t xml:space="preserve"> соблюдением санитарных правил и выполнением санитарно-эпидемиологических (профилактич</w:t>
      </w:r>
      <w:r>
        <w:rPr>
          <w:rFonts w:ascii="Times New Roman" w:eastAsia="MS Mincho" w:hAnsi="Times New Roman"/>
          <w:sz w:val="24"/>
          <w:szCs w:val="24"/>
        </w:rPr>
        <w:t>е</w:t>
      </w:r>
      <w:r>
        <w:rPr>
          <w:rFonts w:ascii="Times New Roman" w:eastAsia="MS Mincho" w:hAnsi="Times New Roman"/>
          <w:sz w:val="24"/>
          <w:szCs w:val="24"/>
        </w:rPr>
        <w:t>ских) мероприятий: постановление Главного государственного санитарного врача РФ от 13 июля 2001 г. № 18.</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4. СанПиН 2.3.2.1078-01</w:t>
      </w:r>
      <w:proofErr w:type="gramStart"/>
      <w:r>
        <w:rPr>
          <w:rFonts w:ascii="Times New Roman" w:eastAsia="MS Mincho" w:hAnsi="Times New Roman"/>
          <w:sz w:val="24"/>
          <w:szCs w:val="24"/>
        </w:rPr>
        <w:t xml:space="preserve"> О</w:t>
      </w:r>
      <w:proofErr w:type="gramEnd"/>
      <w:r>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5.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РФ от 27.10.2020 № 32.</w:t>
      </w:r>
    </w:p>
    <w:p w:rsidR="00E256C2" w:rsidRPr="00C15A7A" w:rsidRDefault="00E256C2" w:rsidP="00E256C2">
      <w:pPr>
        <w:suppressAutoHyphens/>
        <w:spacing w:after="0"/>
        <w:ind w:firstLine="709"/>
        <w:jc w:val="both"/>
        <w:rPr>
          <w:rFonts w:ascii="Times New Roman" w:hAnsi="Times New Roman"/>
          <w:sz w:val="24"/>
          <w:szCs w:val="24"/>
        </w:rPr>
      </w:pPr>
      <w:r>
        <w:rPr>
          <w:rFonts w:ascii="Times New Roman" w:eastAsia="MS Mincho" w:hAnsi="Times New Roman"/>
          <w:sz w:val="24"/>
          <w:szCs w:val="24"/>
        </w:rPr>
        <w:t xml:space="preserve">6. </w:t>
      </w:r>
      <w:r w:rsidRPr="00C15A7A">
        <w:rPr>
          <w:rFonts w:ascii="Times New Roman" w:hAnsi="Times New Roman"/>
          <w:sz w:val="24"/>
          <w:szCs w:val="24"/>
        </w:rPr>
        <w:t>Технический регламент Таможенного союза</w:t>
      </w:r>
      <w:r>
        <w:rPr>
          <w:rFonts w:ascii="Times New Roman" w:hAnsi="Times New Roman"/>
          <w:sz w:val="24"/>
          <w:szCs w:val="24"/>
        </w:rPr>
        <w:t xml:space="preserve"> </w:t>
      </w:r>
      <w:proofErr w:type="gramStart"/>
      <w:r w:rsidRPr="00C15A7A">
        <w:rPr>
          <w:rFonts w:ascii="Times New Roman" w:hAnsi="Times New Roman"/>
          <w:sz w:val="24"/>
          <w:szCs w:val="24"/>
        </w:rPr>
        <w:t>ТР</w:t>
      </w:r>
      <w:proofErr w:type="gramEnd"/>
      <w:r w:rsidRPr="00C15A7A">
        <w:rPr>
          <w:rFonts w:ascii="Times New Roman" w:hAnsi="Times New Roman"/>
          <w:sz w:val="24"/>
          <w:szCs w:val="24"/>
        </w:rPr>
        <w:t xml:space="preserve"> ТС 029/2012</w:t>
      </w:r>
      <w:r>
        <w:rPr>
          <w:rFonts w:ascii="Times New Roman" w:hAnsi="Times New Roman"/>
          <w:sz w:val="24"/>
          <w:szCs w:val="24"/>
        </w:rPr>
        <w:t xml:space="preserve"> </w:t>
      </w:r>
      <w:r w:rsidRPr="00C15A7A">
        <w:rPr>
          <w:rFonts w:ascii="Times New Roman" w:hAnsi="Times New Roman"/>
          <w:sz w:val="24"/>
          <w:szCs w:val="24"/>
        </w:rPr>
        <w:t xml:space="preserve">Требования безопасности пищевых добавок, </w:t>
      </w:r>
      <w:proofErr w:type="spellStart"/>
      <w:r w:rsidRPr="00C15A7A">
        <w:rPr>
          <w:rFonts w:ascii="Times New Roman" w:hAnsi="Times New Roman"/>
          <w:sz w:val="24"/>
          <w:szCs w:val="24"/>
        </w:rPr>
        <w:t>ароматизаторов</w:t>
      </w:r>
      <w:proofErr w:type="spellEnd"/>
      <w:r w:rsidRPr="00C15A7A">
        <w:rPr>
          <w:rFonts w:ascii="Times New Roman" w:hAnsi="Times New Roman"/>
          <w:sz w:val="24"/>
          <w:szCs w:val="24"/>
        </w:rPr>
        <w:t xml:space="preserve"> и технологических в</w:t>
      </w:r>
      <w:r>
        <w:rPr>
          <w:rFonts w:ascii="Times New Roman" w:hAnsi="Times New Roman"/>
          <w:sz w:val="24"/>
          <w:szCs w:val="24"/>
        </w:rPr>
        <w:t>спо</w:t>
      </w:r>
      <w:r w:rsidRPr="00C15A7A">
        <w:rPr>
          <w:rFonts w:ascii="Times New Roman" w:hAnsi="Times New Roman"/>
          <w:sz w:val="24"/>
          <w:szCs w:val="24"/>
        </w:rPr>
        <w:t>могательных средств</w:t>
      </w:r>
      <w:r>
        <w:rPr>
          <w:rFonts w:ascii="Times New Roman" w:hAnsi="Times New Roman"/>
          <w:sz w:val="24"/>
          <w:szCs w:val="24"/>
        </w:rPr>
        <w:t xml:space="preserve"> </w:t>
      </w:r>
      <w:r w:rsidRPr="00C15A7A">
        <w:rPr>
          <w:rFonts w:ascii="Times New Roman" w:hAnsi="Times New Roman"/>
          <w:sz w:val="24"/>
          <w:szCs w:val="24"/>
        </w:rPr>
        <w:t>(с и</w:t>
      </w:r>
      <w:r w:rsidRPr="00C15A7A">
        <w:rPr>
          <w:rFonts w:ascii="Times New Roman" w:hAnsi="Times New Roman"/>
          <w:sz w:val="24"/>
          <w:szCs w:val="24"/>
        </w:rPr>
        <w:t>з</w:t>
      </w:r>
      <w:r w:rsidRPr="00C15A7A">
        <w:rPr>
          <w:rFonts w:ascii="Times New Roman" w:hAnsi="Times New Roman"/>
          <w:sz w:val="24"/>
          <w:szCs w:val="24"/>
        </w:rPr>
        <w:t>менениями на 18 сентября 2014 года)</w:t>
      </w:r>
    </w:p>
    <w:p w:rsidR="00E256C2" w:rsidRDefault="00E256C2" w:rsidP="00E256C2">
      <w:pPr>
        <w:suppressAutoHyphens/>
        <w:ind w:firstLine="709"/>
        <w:jc w:val="both"/>
        <w:rPr>
          <w:rFonts w:ascii="Times New Roman" w:hAnsi="Times New Roman"/>
          <w:b/>
          <w:bCs/>
          <w:i/>
          <w:iCs/>
        </w:rPr>
      </w:pPr>
    </w:p>
    <w:p w:rsidR="00E256C2" w:rsidRPr="00313835" w:rsidRDefault="00E256C2" w:rsidP="00313835">
      <w:pPr>
        <w:suppressAutoHyphens/>
        <w:spacing w:after="0"/>
        <w:jc w:val="center"/>
        <w:rPr>
          <w:rFonts w:ascii="Times New Roman" w:hAnsi="Times New Roman"/>
          <w:b/>
          <w:bCs/>
          <w:sz w:val="24"/>
          <w:szCs w:val="24"/>
        </w:rPr>
      </w:pPr>
      <w:bookmarkStart w:id="174" w:name="_Toc95514692"/>
      <w:r w:rsidRPr="00313835">
        <w:rPr>
          <w:rFonts w:ascii="Times New Roman" w:hAnsi="Times New Roman"/>
          <w:b/>
          <w:bCs/>
          <w:sz w:val="24"/>
          <w:szCs w:val="24"/>
        </w:rPr>
        <w:t xml:space="preserve">4. КОНТРОЛЬ И ОЦЕНКА РЕЗУЛЬТАТОВ ОСВОЕНИЯ </w:t>
      </w:r>
      <w:r w:rsidRPr="00313835">
        <w:rPr>
          <w:rFonts w:ascii="Times New Roman" w:hAnsi="Times New Roman"/>
          <w:b/>
          <w:bCs/>
          <w:sz w:val="24"/>
          <w:szCs w:val="24"/>
        </w:rPr>
        <w:br/>
        <w:t>ПРОФЕССИОНАЛЬНОГО МОДУЛЯ</w:t>
      </w:r>
      <w:bookmarkEnd w:id="174"/>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699"/>
        <w:gridCol w:w="1937"/>
      </w:tblGrid>
      <w:tr w:rsidR="00E256C2" w:rsidRPr="00445B76" w:rsidTr="00313835">
        <w:trPr>
          <w:trHeight w:val="1098"/>
        </w:trPr>
        <w:tc>
          <w:tcPr>
            <w:tcW w:w="4111" w:type="dxa"/>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jc w:val="center"/>
              <w:rPr>
                <w:rFonts w:ascii="Times New Roman" w:hAnsi="Times New Roman"/>
              </w:rPr>
            </w:pPr>
            <w:r w:rsidRPr="00445B76">
              <w:rPr>
                <w:rFonts w:ascii="Times New Roman" w:hAnsi="Times New Roman"/>
              </w:rPr>
              <w:t xml:space="preserve">Код и наименование профессиональных и общих компетенций, формируемых в рамках модуля </w:t>
            </w:r>
          </w:p>
        </w:tc>
        <w:tc>
          <w:tcPr>
            <w:tcW w:w="3699" w:type="dxa"/>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jc w:val="center"/>
              <w:rPr>
                <w:rFonts w:ascii="Times New Roman" w:hAnsi="Times New Roman"/>
              </w:rPr>
            </w:pPr>
            <w:r w:rsidRPr="00445B76">
              <w:rPr>
                <w:rFonts w:ascii="Times New Roman" w:hAnsi="Times New Roman"/>
              </w:rPr>
              <w:t>Критерии оценки</w:t>
            </w:r>
          </w:p>
        </w:tc>
        <w:tc>
          <w:tcPr>
            <w:tcW w:w="1937" w:type="dxa"/>
            <w:tcBorders>
              <w:top w:val="single" w:sz="4" w:space="0" w:color="auto"/>
              <w:left w:val="single" w:sz="4" w:space="0" w:color="auto"/>
              <w:bottom w:val="single" w:sz="4" w:space="0" w:color="auto"/>
              <w:right w:val="single" w:sz="4" w:space="0" w:color="auto"/>
            </w:tcBorders>
            <w:vAlign w:val="center"/>
            <w:hideMark/>
          </w:tcPr>
          <w:p w:rsidR="00E256C2" w:rsidRPr="00445B76" w:rsidRDefault="00E256C2" w:rsidP="009C4D86">
            <w:pPr>
              <w:suppressAutoHyphens/>
              <w:spacing w:after="0"/>
              <w:jc w:val="center"/>
              <w:rPr>
                <w:rFonts w:ascii="Times New Roman" w:hAnsi="Times New Roman"/>
              </w:rPr>
            </w:pPr>
            <w:r w:rsidRPr="00445B76">
              <w:rPr>
                <w:rFonts w:ascii="Times New Roman" w:hAnsi="Times New Roman"/>
              </w:rPr>
              <w:t>Методы оценки</w:t>
            </w:r>
          </w:p>
        </w:tc>
      </w:tr>
      <w:tr w:rsidR="00E256C2" w:rsidRPr="00313835" w:rsidTr="00313835">
        <w:tc>
          <w:tcPr>
            <w:tcW w:w="4111" w:type="dxa"/>
            <w:tcBorders>
              <w:top w:val="single" w:sz="4" w:space="0" w:color="auto"/>
              <w:left w:val="single" w:sz="4" w:space="0" w:color="auto"/>
              <w:right w:val="single" w:sz="4" w:space="0" w:color="auto"/>
            </w:tcBorders>
            <w:hideMark/>
          </w:tcPr>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ПК 2.1</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Регулировать параметры и режимы технологических операций производства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w:t>
            </w:r>
            <w:proofErr w:type="gramStart"/>
            <w:r w:rsidRPr="00313835">
              <w:rPr>
                <w:rFonts w:ascii="Times New Roman" w:hAnsi="Times New Roman"/>
                <w:lang w:eastAsia="en-US"/>
              </w:rPr>
              <w:t>дств в с</w:t>
            </w:r>
            <w:proofErr w:type="gramEnd"/>
            <w:r w:rsidRPr="00313835">
              <w:rPr>
                <w:rFonts w:ascii="Times New Roman" w:hAnsi="Times New Roman"/>
                <w:lang w:eastAsia="en-US"/>
              </w:rPr>
              <w:t>оответствии с технологическими инструкциями, техническое обслуживание оборудования на автоматизированных технологических линиях</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ПК 2.2</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Проводить технические наблюдения за ходом технологического процесса производства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w:t>
            </w:r>
            <w:proofErr w:type="gramStart"/>
            <w:r w:rsidRPr="00313835">
              <w:rPr>
                <w:rFonts w:ascii="Times New Roman" w:hAnsi="Times New Roman"/>
                <w:lang w:eastAsia="en-US"/>
              </w:rPr>
              <w:t>дств с в</w:t>
            </w:r>
            <w:proofErr w:type="gramEnd"/>
            <w:r w:rsidRPr="00313835">
              <w:rPr>
                <w:rFonts w:ascii="Times New Roman" w:hAnsi="Times New Roman"/>
                <w:lang w:eastAsia="en-US"/>
              </w:rPr>
              <w:t>несением полученных результатов в журналы ведения технологических процессов производства</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ПК 2.3</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средств на автоматизированных технологических линиях в соответствии </w:t>
            </w:r>
            <w:r w:rsidRPr="00313835">
              <w:rPr>
                <w:rFonts w:ascii="Times New Roman" w:hAnsi="Times New Roman"/>
                <w:lang w:eastAsia="en-US"/>
              </w:rPr>
              <w:lastRenderedPageBreak/>
              <w:t>с технологическими инструкциями</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ПК 2.4</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Упаковывать и маркировать </w:t>
            </w:r>
            <w:proofErr w:type="gramStart"/>
            <w:r w:rsidRPr="00313835">
              <w:rPr>
                <w:rFonts w:ascii="Times New Roman" w:hAnsi="Times New Roman"/>
                <w:lang w:eastAsia="en-US"/>
              </w:rPr>
              <w:t>готовую</w:t>
            </w:r>
            <w:proofErr w:type="gramEnd"/>
            <w:r w:rsidRPr="00313835">
              <w:rPr>
                <w:rFonts w:ascii="Times New Roman" w:hAnsi="Times New Roman"/>
                <w:lang w:eastAsia="en-US"/>
              </w:rPr>
              <w:t xml:space="preserve"> продукции на специальном технологическом оборудовании</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01. Выбирать способы решения задач профессиональной деятельности применительно к различным контекстам.</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02. Использовать современные средс</w:t>
            </w:r>
            <w:r w:rsidRPr="00313835">
              <w:rPr>
                <w:rFonts w:ascii="Times New Roman" w:hAnsi="Times New Roman"/>
                <w:lang w:eastAsia="en-US"/>
              </w:rPr>
              <w:t>т</w:t>
            </w:r>
            <w:r w:rsidRPr="00313835">
              <w:rPr>
                <w:rFonts w:ascii="Times New Roman" w:hAnsi="Times New Roman"/>
                <w:lang w:eastAsia="en-US"/>
              </w:rPr>
              <w:t>ва поиска, анализа и интерпретации информации, и информационные технологии для выполнения задач профессиональной деятельности.</w:t>
            </w:r>
          </w:p>
          <w:p w:rsidR="00E256C2" w:rsidRPr="00313835" w:rsidRDefault="00E256C2" w:rsidP="009C4D86">
            <w:pPr>
              <w:suppressAutoHyphens/>
              <w:spacing w:after="0" w:line="240" w:lineRule="auto"/>
              <w:rPr>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313835">
              <w:rPr>
                <w:lang w:eastAsia="en-US"/>
              </w:rPr>
              <w:t xml:space="preserve"> </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04. Эффективно взаимодействовать и работать в коллективе и команде.</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05. Осуществлять устную и письме</w:t>
            </w:r>
            <w:r w:rsidRPr="00313835">
              <w:rPr>
                <w:rFonts w:ascii="Times New Roman" w:hAnsi="Times New Roman"/>
                <w:lang w:eastAsia="en-US"/>
              </w:rPr>
              <w:t>н</w:t>
            </w:r>
            <w:r w:rsidRPr="00313835">
              <w:rPr>
                <w:rFonts w:ascii="Times New Roman" w:hAnsi="Times New Roman"/>
                <w:lang w:eastAsia="en-US"/>
              </w:rPr>
              <w:t>ную коммуникацию на государственном языке Российской Федерации с учетом особенностей социального и культурного контекста.</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06. Проявлять гражданско-патриотическую позицию, демонстрировать осознанное поведение на основе тр</w:t>
            </w:r>
            <w:r w:rsidRPr="00313835">
              <w:rPr>
                <w:rFonts w:ascii="Times New Roman" w:hAnsi="Times New Roman"/>
                <w:lang w:eastAsia="en-US"/>
              </w:rPr>
              <w:t>а</w:t>
            </w:r>
            <w:r w:rsidRPr="00313835">
              <w:rPr>
                <w:rFonts w:ascii="Times New Roman" w:hAnsi="Times New Roman"/>
                <w:lang w:eastAsia="en-US"/>
              </w:rPr>
              <w:t>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E256C2" w:rsidRPr="00313835" w:rsidRDefault="00E256C2" w:rsidP="009C4D86">
            <w:pPr>
              <w:suppressAutoHyphens/>
              <w:spacing w:after="0" w:line="240" w:lineRule="auto"/>
              <w:rPr>
                <w:rFonts w:ascii="Times New Roman" w:hAnsi="Times New Roman"/>
                <w:lang w:eastAsia="en-US"/>
              </w:rPr>
            </w:pPr>
            <w:proofErr w:type="gramStart"/>
            <w:r w:rsidRPr="00313835">
              <w:rPr>
                <w:rFonts w:ascii="Times New Roman" w:hAnsi="Times New Roman"/>
                <w:lang w:eastAsia="en-US"/>
              </w:rPr>
              <w:t>ОК</w:t>
            </w:r>
            <w:proofErr w:type="gramEnd"/>
            <w:r w:rsidRPr="00313835">
              <w:rPr>
                <w:rFonts w:ascii="Times New Roman" w:hAnsi="Times New Roman"/>
                <w:lang w:eastAsia="en-US"/>
              </w:rPr>
              <w:t xml:space="preserve"> 09. Пользоваться профессиональной документацией на государственном и иностранном языках.</w:t>
            </w:r>
          </w:p>
        </w:tc>
        <w:tc>
          <w:tcPr>
            <w:tcW w:w="3699" w:type="dxa"/>
            <w:tcBorders>
              <w:top w:val="single" w:sz="4" w:space="0" w:color="auto"/>
              <w:left w:val="single" w:sz="4" w:space="0" w:color="auto"/>
              <w:right w:val="single" w:sz="4" w:space="0" w:color="auto"/>
            </w:tcBorders>
            <w:hideMark/>
          </w:tcPr>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lastRenderedPageBreak/>
              <w:t xml:space="preserve">Подготавливать сырье и расходные материалы к процессу производства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w:t>
            </w:r>
            <w:proofErr w:type="gramStart"/>
            <w:r w:rsidRPr="00313835">
              <w:rPr>
                <w:rFonts w:ascii="Times New Roman" w:hAnsi="Times New Roman"/>
                <w:lang w:eastAsia="en-US"/>
              </w:rPr>
              <w:t>дств в с</w:t>
            </w:r>
            <w:proofErr w:type="gramEnd"/>
            <w:r w:rsidRPr="00313835">
              <w:rPr>
                <w:rFonts w:ascii="Times New Roman" w:hAnsi="Times New Roman"/>
                <w:lang w:eastAsia="en-US"/>
              </w:rPr>
              <w:t xml:space="preserve">оответствии с технологическими инструкциями </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Эксплуатировать оборудование для производства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 Основные технологические операции и режимы работы технологического оборудования по производству пищевых добавок, </w:t>
            </w:r>
            <w:proofErr w:type="spellStart"/>
            <w:r w:rsidRPr="00313835">
              <w:rPr>
                <w:rFonts w:ascii="Times New Roman" w:hAnsi="Times New Roman"/>
                <w:lang w:eastAsia="en-US"/>
              </w:rPr>
              <w:t>ароматизаторов</w:t>
            </w:r>
            <w:proofErr w:type="spellEnd"/>
            <w:r w:rsidRPr="00313835">
              <w:rPr>
                <w:rFonts w:ascii="Times New Roman" w:hAnsi="Times New Roman"/>
                <w:lang w:eastAsia="en-US"/>
              </w:rPr>
              <w:t xml:space="preserve"> и технологических вспомогательных средств на автоматизированных технологических линиях</w:t>
            </w:r>
          </w:p>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t xml:space="preserve">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пищевых добавок, </w:t>
            </w:r>
            <w:proofErr w:type="spellStart"/>
            <w:r w:rsidRPr="00313835">
              <w:rPr>
                <w:rFonts w:ascii="Times New Roman" w:hAnsi="Times New Roman"/>
                <w:lang w:eastAsia="en-US"/>
              </w:rPr>
              <w:lastRenderedPageBreak/>
              <w:t>ароматизаторов</w:t>
            </w:r>
            <w:proofErr w:type="spellEnd"/>
            <w:r w:rsidRPr="00313835">
              <w:rPr>
                <w:rFonts w:ascii="Times New Roman" w:hAnsi="Times New Roman"/>
                <w:lang w:eastAsia="en-US"/>
              </w:rPr>
              <w:t xml:space="preserve"> и технологических вспомогательных средств</w:t>
            </w:r>
          </w:p>
        </w:tc>
        <w:tc>
          <w:tcPr>
            <w:tcW w:w="1937" w:type="dxa"/>
            <w:tcBorders>
              <w:top w:val="single" w:sz="4" w:space="0" w:color="auto"/>
              <w:left w:val="single" w:sz="4" w:space="0" w:color="auto"/>
              <w:right w:val="single" w:sz="4" w:space="0" w:color="auto"/>
            </w:tcBorders>
            <w:hideMark/>
          </w:tcPr>
          <w:p w:rsidR="00E256C2" w:rsidRPr="00313835" w:rsidRDefault="00E256C2" w:rsidP="009C4D86">
            <w:pPr>
              <w:suppressAutoHyphens/>
              <w:spacing w:after="0" w:line="240" w:lineRule="auto"/>
              <w:rPr>
                <w:rFonts w:ascii="Times New Roman" w:hAnsi="Times New Roman"/>
                <w:lang w:eastAsia="en-US"/>
              </w:rPr>
            </w:pPr>
            <w:r w:rsidRPr="00313835">
              <w:rPr>
                <w:rFonts w:ascii="Times New Roman" w:hAnsi="Times New Roman"/>
                <w:lang w:eastAsia="en-US"/>
              </w:rPr>
              <w:lastRenderedPageBreak/>
              <w:t>Интерпретация результатов наблюдений за деятельностью обучающегося в процессе освоения образовательной программы.</w:t>
            </w:r>
          </w:p>
        </w:tc>
      </w:tr>
    </w:tbl>
    <w:p w:rsidR="00E256C2" w:rsidRPr="00C15A7A" w:rsidRDefault="00E256C2" w:rsidP="00E256C2">
      <w:pPr>
        <w:suppressAutoHyphens/>
        <w:rPr>
          <w:rFonts w:ascii="Times New Roman" w:hAnsi="Times New Roman"/>
        </w:rPr>
      </w:pPr>
    </w:p>
    <w:p w:rsidR="00E256C2" w:rsidRPr="00C15A7A" w:rsidRDefault="00E256C2" w:rsidP="00E256C2">
      <w:pPr>
        <w:suppressAutoHyphens/>
        <w:jc w:val="both"/>
        <w:rPr>
          <w:rFonts w:ascii="Times New Roman" w:hAnsi="Times New Roman"/>
          <w:bCs/>
          <w:sz w:val="28"/>
          <w:szCs w:val="28"/>
        </w:rPr>
      </w:pPr>
    </w:p>
    <w:p w:rsidR="00394DA2" w:rsidRPr="00394DA2" w:rsidRDefault="00E256C2" w:rsidP="00394DA2">
      <w:pPr>
        <w:pStyle w:val="affffff0"/>
        <w:suppressAutoHyphens/>
        <w:spacing w:after="120"/>
        <w:jc w:val="right"/>
        <w:rPr>
          <w:rFonts w:ascii="Times New Roman" w:hAnsi="Times New Roman"/>
          <w:b/>
          <w:bCs/>
          <w:lang w:val="ru-RU"/>
        </w:rPr>
      </w:pPr>
      <w:r>
        <w:rPr>
          <w:rFonts w:ascii="Times New Roman" w:hAnsi="Times New Roman"/>
          <w:b/>
          <w:bCs/>
        </w:rPr>
        <w:br w:type="page"/>
      </w:r>
      <w:r w:rsidR="00394DA2">
        <w:rPr>
          <w:rFonts w:ascii="Times New Roman" w:hAnsi="Times New Roman"/>
          <w:b/>
          <w:bCs/>
        </w:rPr>
        <w:lastRenderedPageBreak/>
        <w:t>Приложение 2.</w:t>
      </w:r>
      <w:r w:rsidR="00394DA2" w:rsidRPr="00315F34">
        <w:rPr>
          <w:rFonts w:ascii="Times New Roman" w:hAnsi="Times New Roman"/>
          <w:b/>
          <w:bCs/>
        </w:rPr>
        <w:t>1</w:t>
      </w:r>
      <w:r w:rsidR="00394DA2">
        <w:rPr>
          <w:rFonts w:ascii="Times New Roman" w:hAnsi="Times New Roman"/>
          <w:b/>
          <w:bCs/>
          <w:lang w:val="ru-RU"/>
        </w:rPr>
        <w:t>0</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к ПОП-П по профессии</w:t>
      </w:r>
    </w:p>
    <w:p w:rsidR="00394DA2" w:rsidRPr="00394DA2" w:rsidRDefault="00394DA2" w:rsidP="00394DA2">
      <w:pPr>
        <w:suppressAutoHyphens/>
        <w:spacing w:after="0" w:line="360" w:lineRule="auto"/>
        <w:jc w:val="right"/>
        <w:rPr>
          <w:rFonts w:ascii="Times New Roman" w:hAnsi="Times New Roman"/>
          <w:bCs/>
          <w:sz w:val="24"/>
          <w:szCs w:val="24"/>
        </w:rPr>
      </w:pPr>
      <w:r w:rsidRPr="00394DA2">
        <w:rPr>
          <w:rFonts w:ascii="Times New Roman" w:hAnsi="Times New Roman"/>
          <w:bCs/>
          <w:sz w:val="24"/>
          <w:szCs w:val="24"/>
        </w:rPr>
        <w:t xml:space="preserve">19.01.18 Аппаратчик-оператор производства продуктов </w:t>
      </w:r>
      <w:r w:rsidRPr="00394DA2">
        <w:rPr>
          <w:rFonts w:ascii="Times New Roman" w:hAnsi="Times New Roman"/>
          <w:bCs/>
          <w:sz w:val="24"/>
          <w:szCs w:val="24"/>
        </w:rPr>
        <w:br/>
        <w:t>питания из растительного сырья</w:t>
      </w:r>
    </w:p>
    <w:p w:rsidR="00E256C2" w:rsidRPr="00313835" w:rsidRDefault="00E256C2" w:rsidP="00313835"/>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i/>
          <w:sz w:val="24"/>
          <w:szCs w:val="24"/>
        </w:rPr>
      </w:pPr>
    </w:p>
    <w:p w:rsidR="00E256C2" w:rsidRPr="00867195" w:rsidRDefault="00E256C2" w:rsidP="00E256C2">
      <w:pPr>
        <w:suppressAutoHyphens/>
        <w:spacing w:after="0"/>
        <w:jc w:val="center"/>
        <w:rPr>
          <w:rFonts w:ascii="Times New Roman" w:hAnsi="Times New Roman"/>
          <w:b/>
          <w:sz w:val="24"/>
          <w:szCs w:val="24"/>
        </w:rPr>
      </w:pPr>
      <w:r w:rsidRPr="00867195">
        <w:rPr>
          <w:rFonts w:ascii="Times New Roman" w:hAnsi="Times New Roman"/>
          <w:b/>
          <w:color w:val="000000"/>
          <w:sz w:val="24"/>
          <w:szCs w:val="24"/>
        </w:rPr>
        <w:t>ПРИМЕРНАЯ РАБОЧАЯ ПРОГРАММА</w:t>
      </w:r>
      <w:r w:rsidRPr="00867195">
        <w:rPr>
          <w:rFonts w:ascii="Times New Roman" w:hAnsi="Times New Roman"/>
          <w:b/>
          <w:sz w:val="24"/>
          <w:szCs w:val="24"/>
        </w:rPr>
        <w:t xml:space="preserve"> ПРОФЕССИОНАЛЬНОГО МОДУЛЯ</w:t>
      </w:r>
    </w:p>
    <w:p w:rsidR="00E256C2" w:rsidRPr="00867195" w:rsidRDefault="00E256C2" w:rsidP="00E256C2">
      <w:pPr>
        <w:suppressAutoHyphens/>
        <w:spacing w:after="0"/>
        <w:jc w:val="center"/>
        <w:rPr>
          <w:rFonts w:ascii="Times New Roman" w:hAnsi="Times New Roman"/>
          <w:sz w:val="24"/>
          <w:szCs w:val="24"/>
          <w:u w:val="single"/>
        </w:rPr>
      </w:pPr>
    </w:p>
    <w:p w:rsidR="00E256C2" w:rsidRPr="00867195" w:rsidRDefault="00E256C2" w:rsidP="00E256C2">
      <w:pPr>
        <w:suppressAutoHyphens/>
        <w:spacing w:after="0" w:line="240" w:lineRule="auto"/>
        <w:jc w:val="center"/>
        <w:rPr>
          <w:rFonts w:ascii="Times New Roman" w:hAnsi="Times New Roman"/>
          <w:b/>
          <w:bCs/>
          <w:color w:val="000000"/>
          <w:sz w:val="24"/>
          <w:szCs w:val="24"/>
        </w:rPr>
      </w:pPr>
      <w:r>
        <w:rPr>
          <w:rFonts w:ascii="Times New Roman" w:hAnsi="Times New Roman"/>
          <w:b/>
          <w:sz w:val="24"/>
          <w:szCs w:val="24"/>
        </w:rPr>
        <w:t>«</w:t>
      </w:r>
      <w:r w:rsidRPr="00867195">
        <w:rPr>
          <w:rFonts w:ascii="Times New Roman" w:hAnsi="Times New Roman"/>
          <w:b/>
          <w:sz w:val="24"/>
          <w:szCs w:val="24"/>
        </w:rPr>
        <w:t>ПМ</w:t>
      </w:r>
      <w:r>
        <w:rPr>
          <w:rFonts w:ascii="Times New Roman" w:hAnsi="Times New Roman"/>
          <w:b/>
          <w:sz w:val="24"/>
          <w:szCs w:val="24"/>
        </w:rPr>
        <w:t>н</w:t>
      </w:r>
      <w:r w:rsidRPr="00867195">
        <w:rPr>
          <w:rFonts w:ascii="Times New Roman" w:hAnsi="Times New Roman"/>
          <w:b/>
          <w:sz w:val="24"/>
          <w:szCs w:val="24"/>
        </w:rPr>
        <w:t xml:space="preserve">.02 </w:t>
      </w:r>
      <w:bookmarkStart w:id="175" w:name="_Hlk127259118"/>
      <w:r w:rsidRPr="00867195">
        <w:rPr>
          <w:rFonts w:ascii="Times New Roman" w:hAnsi="Times New Roman"/>
          <w:b/>
          <w:sz w:val="24"/>
          <w:szCs w:val="24"/>
        </w:rPr>
        <w:t xml:space="preserve">ВЫПОЛНЕНИЕ ТЕХНОЛОГИЧЕСКИХ ОПЕРАЦИЙ ПРОИЗВОДСТВА </w:t>
      </w:r>
      <w:r>
        <w:rPr>
          <w:rFonts w:ascii="Times New Roman" w:hAnsi="Times New Roman"/>
          <w:b/>
          <w:sz w:val="24"/>
          <w:szCs w:val="24"/>
        </w:rPr>
        <w:br/>
      </w:r>
      <w:r w:rsidRPr="00867195">
        <w:rPr>
          <w:rFonts w:ascii="Times New Roman" w:hAnsi="Times New Roman"/>
          <w:b/>
          <w:sz w:val="24"/>
          <w:szCs w:val="24"/>
        </w:rPr>
        <w:t xml:space="preserve">СУБТРОПИЧЕСКИХ, ПИЩЕВКУСОВЫХ ПРОДУКТОВ И ТАБАКА </w:t>
      </w:r>
      <w:r>
        <w:rPr>
          <w:rFonts w:ascii="Times New Roman" w:hAnsi="Times New Roman"/>
          <w:b/>
          <w:sz w:val="24"/>
          <w:szCs w:val="24"/>
        </w:rPr>
        <w:br/>
      </w:r>
      <w:r w:rsidRPr="00867195">
        <w:rPr>
          <w:rFonts w:ascii="Times New Roman" w:hAnsi="Times New Roman"/>
          <w:b/>
          <w:sz w:val="24"/>
          <w:szCs w:val="24"/>
        </w:rPr>
        <w:t>В СООТВЕТСТВИИ С ТЕХНОЛОГИЧЕСКИМИ ИНСТРУКЦИЯМИ</w:t>
      </w:r>
      <w:bookmarkEnd w:id="175"/>
      <w:r>
        <w:rPr>
          <w:rFonts w:ascii="Times New Roman" w:hAnsi="Times New Roman"/>
          <w:b/>
          <w:sz w:val="24"/>
          <w:szCs w:val="24"/>
        </w:rPr>
        <w:t>»</w:t>
      </w: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iCs/>
          <w:sz w:val="24"/>
          <w:szCs w:val="24"/>
        </w:rPr>
      </w:pPr>
      <w:r w:rsidRPr="00867195">
        <w:rPr>
          <w:rFonts w:ascii="Times New Roman" w:hAnsi="Times New Roman"/>
          <w:iCs/>
          <w:sz w:val="24"/>
          <w:szCs w:val="24"/>
        </w:rPr>
        <w:t>(для направленности</w:t>
      </w:r>
      <w:r w:rsidRPr="00867195">
        <w:rPr>
          <w:rFonts w:ascii="Times New Roman" w:hAnsi="Times New Roman"/>
          <w:b/>
          <w:iCs/>
          <w:sz w:val="24"/>
          <w:szCs w:val="24"/>
        </w:rPr>
        <w:t xml:space="preserve"> «</w:t>
      </w:r>
      <w:r w:rsidRPr="00867195">
        <w:rPr>
          <w:rFonts w:ascii="Times New Roman" w:hAnsi="Times New Roman"/>
          <w:iCs/>
          <w:sz w:val="24"/>
          <w:szCs w:val="24"/>
        </w:rPr>
        <w:t xml:space="preserve">Производство субтропических, </w:t>
      </w:r>
      <w:r w:rsidRPr="00867195">
        <w:rPr>
          <w:rFonts w:ascii="Times New Roman" w:hAnsi="Times New Roman"/>
          <w:iCs/>
          <w:sz w:val="24"/>
          <w:szCs w:val="24"/>
        </w:rPr>
        <w:br/>
        <w:t>пищевкусовых продуктов и табака на автоматизированных технологических лин</w:t>
      </w:r>
      <w:r w:rsidRPr="00867195">
        <w:rPr>
          <w:rFonts w:ascii="Times New Roman" w:hAnsi="Times New Roman"/>
          <w:iCs/>
          <w:sz w:val="24"/>
          <w:szCs w:val="24"/>
        </w:rPr>
        <w:t>и</w:t>
      </w:r>
      <w:r w:rsidRPr="00867195">
        <w:rPr>
          <w:rFonts w:ascii="Times New Roman" w:hAnsi="Times New Roman"/>
          <w:iCs/>
          <w:sz w:val="24"/>
          <w:szCs w:val="24"/>
        </w:rPr>
        <w:t>ях</w:t>
      </w:r>
      <w:r>
        <w:rPr>
          <w:rFonts w:ascii="Times New Roman" w:hAnsi="Times New Roman"/>
          <w:iCs/>
          <w:sz w:val="24"/>
          <w:szCs w:val="24"/>
        </w:rPr>
        <w:t>»</w:t>
      </w:r>
      <w:r w:rsidRPr="00867195">
        <w:rPr>
          <w:rFonts w:ascii="Times New Roman" w:hAnsi="Times New Roman"/>
          <w:iCs/>
          <w:sz w:val="24"/>
          <w:szCs w:val="24"/>
        </w:rPr>
        <w:t>)</w:t>
      </w:r>
    </w:p>
    <w:p w:rsidR="00E256C2" w:rsidRPr="00867195" w:rsidRDefault="00E256C2" w:rsidP="00E256C2">
      <w:pPr>
        <w:suppressAutoHyphens/>
        <w:spacing w:after="0"/>
        <w:jc w:val="center"/>
        <w:rPr>
          <w:rFonts w:ascii="Times New Roman" w:hAnsi="Times New Roman"/>
          <w:iCs/>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spacing w:after="0"/>
        <w:jc w:val="center"/>
        <w:rPr>
          <w:rFonts w:ascii="Times New Roman" w:hAnsi="Times New Roman"/>
          <w:sz w:val="24"/>
          <w:szCs w:val="24"/>
        </w:rPr>
      </w:pPr>
    </w:p>
    <w:p w:rsidR="00E256C2" w:rsidRPr="00867195" w:rsidRDefault="00E256C2" w:rsidP="00E256C2">
      <w:pPr>
        <w:suppressAutoHyphens/>
        <w:jc w:val="center"/>
        <w:rPr>
          <w:rFonts w:ascii="Times New Roman" w:hAnsi="Times New Roman"/>
          <w:sz w:val="24"/>
          <w:szCs w:val="24"/>
        </w:rPr>
      </w:pPr>
      <w:r w:rsidRPr="00867195">
        <w:rPr>
          <w:rFonts w:ascii="Times New Roman" w:hAnsi="Times New Roman"/>
          <w:b/>
          <w:bCs/>
          <w:sz w:val="24"/>
          <w:szCs w:val="24"/>
        </w:rPr>
        <w:t>202</w:t>
      </w:r>
      <w:r>
        <w:rPr>
          <w:rFonts w:ascii="Times New Roman" w:hAnsi="Times New Roman"/>
          <w:b/>
          <w:bCs/>
          <w:sz w:val="24"/>
          <w:szCs w:val="24"/>
        </w:rPr>
        <w:t>3</w:t>
      </w:r>
      <w:r w:rsidRPr="00867195">
        <w:rPr>
          <w:rFonts w:ascii="Times New Roman" w:hAnsi="Times New Roman"/>
          <w:b/>
          <w:bCs/>
          <w:sz w:val="24"/>
          <w:szCs w:val="24"/>
        </w:rPr>
        <w:t xml:space="preserve"> г.</w:t>
      </w:r>
    </w:p>
    <w:p w:rsidR="00E256C2" w:rsidRDefault="00E256C2" w:rsidP="00E256C2">
      <w:pPr>
        <w:suppressAutoHyphens/>
        <w:spacing w:after="0"/>
        <w:rPr>
          <w:ins w:id="176" w:author="dip65" w:date="2021-12-12T12:03:00Z"/>
          <w:rFonts w:ascii="Times New Roman" w:hAnsi="Times New Roman"/>
          <w:b/>
          <w:i/>
          <w:sz w:val="24"/>
          <w:szCs w:val="24"/>
        </w:rPr>
        <w:sectPr w:rsidR="00E256C2" w:rsidSect="009C4D86">
          <w:pgSz w:w="11907" w:h="16840"/>
          <w:pgMar w:top="1134" w:right="851" w:bottom="992" w:left="1418" w:header="709" w:footer="709" w:gutter="0"/>
          <w:cols w:space="720"/>
        </w:sectPr>
      </w:pPr>
    </w:p>
    <w:p w:rsidR="00E256C2" w:rsidRDefault="00E256C2" w:rsidP="00E256C2">
      <w:pPr>
        <w:suppressAutoHyphens/>
        <w:jc w:val="center"/>
        <w:rPr>
          <w:rFonts w:ascii="Times New Roman" w:hAnsi="Times New Roman"/>
          <w:b/>
          <w:i/>
          <w:sz w:val="24"/>
          <w:szCs w:val="24"/>
        </w:rPr>
      </w:pPr>
      <w:r>
        <w:rPr>
          <w:rFonts w:ascii="Times New Roman" w:hAnsi="Times New Roman"/>
          <w:b/>
          <w:i/>
          <w:sz w:val="24"/>
          <w:szCs w:val="24"/>
        </w:rPr>
        <w:lastRenderedPageBreak/>
        <w:t>СОДЕРЖАНИЕ</w:t>
      </w:r>
    </w:p>
    <w:p w:rsidR="00E256C2" w:rsidRDefault="00E256C2" w:rsidP="00E256C2">
      <w:pPr>
        <w:suppressAutoHyphens/>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256C2" w:rsidTr="009C4D86">
        <w:tc>
          <w:tcPr>
            <w:tcW w:w="7501" w:type="dxa"/>
            <w:hideMark/>
          </w:tcPr>
          <w:p w:rsidR="00E256C2" w:rsidRDefault="00E256C2" w:rsidP="00E256C2">
            <w:pPr>
              <w:numPr>
                <w:ilvl w:val="0"/>
                <w:numId w:val="45"/>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rsidR="00E256C2" w:rsidRDefault="00E256C2" w:rsidP="009C4D86">
            <w:pPr>
              <w:suppressAutoHyphens/>
              <w:jc w:val="center"/>
              <w:rPr>
                <w:rFonts w:ascii="Times New Roman" w:hAnsi="Times New Roman"/>
                <w:b/>
                <w:sz w:val="24"/>
                <w:szCs w:val="24"/>
              </w:rPr>
            </w:pPr>
          </w:p>
        </w:tc>
      </w:tr>
      <w:tr w:rsidR="00E256C2" w:rsidTr="009C4D86">
        <w:tc>
          <w:tcPr>
            <w:tcW w:w="7501" w:type="dxa"/>
            <w:hideMark/>
          </w:tcPr>
          <w:p w:rsidR="00E256C2" w:rsidRDefault="00E256C2" w:rsidP="00E256C2">
            <w:pPr>
              <w:numPr>
                <w:ilvl w:val="0"/>
                <w:numId w:val="45"/>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E256C2" w:rsidRDefault="00E256C2" w:rsidP="00E256C2">
            <w:pPr>
              <w:numPr>
                <w:ilvl w:val="0"/>
                <w:numId w:val="45"/>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E256C2" w:rsidRDefault="00E256C2" w:rsidP="009C4D86">
            <w:pPr>
              <w:suppressAutoHyphens/>
              <w:jc w:val="center"/>
              <w:rPr>
                <w:rFonts w:ascii="Times New Roman" w:hAnsi="Times New Roman"/>
                <w:b/>
                <w:sz w:val="24"/>
                <w:szCs w:val="24"/>
              </w:rPr>
            </w:pPr>
          </w:p>
        </w:tc>
      </w:tr>
      <w:tr w:rsidR="00E256C2" w:rsidTr="009C4D86">
        <w:tc>
          <w:tcPr>
            <w:tcW w:w="7501" w:type="dxa"/>
          </w:tcPr>
          <w:p w:rsidR="00E256C2" w:rsidRDefault="00E256C2" w:rsidP="00E256C2">
            <w:pPr>
              <w:numPr>
                <w:ilvl w:val="0"/>
                <w:numId w:val="4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E256C2" w:rsidRDefault="00E256C2" w:rsidP="009C4D86">
            <w:pPr>
              <w:suppressAutoHyphens/>
              <w:rPr>
                <w:rFonts w:ascii="Times New Roman" w:hAnsi="Times New Roman"/>
                <w:b/>
                <w:sz w:val="24"/>
                <w:szCs w:val="24"/>
              </w:rPr>
            </w:pPr>
          </w:p>
        </w:tc>
        <w:tc>
          <w:tcPr>
            <w:tcW w:w="1854" w:type="dxa"/>
          </w:tcPr>
          <w:p w:rsidR="00E256C2" w:rsidRDefault="00E256C2" w:rsidP="009C4D86">
            <w:pPr>
              <w:suppressAutoHyphens/>
              <w:jc w:val="center"/>
              <w:rPr>
                <w:rFonts w:ascii="Times New Roman" w:hAnsi="Times New Roman"/>
                <w:b/>
                <w:sz w:val="24"/>
                <w:szCs w:val="24"/>
              </w:rPr>
            </w:pPr>
          </w:p>
        </w:tc>
      </w:tr>
    </w:tbl>
    <w:p w:rsidR="00E256C2" w:rsidRDefault="00E256C2" w:rsidP="00E256C2">
      <w:pPr>
        <w:suppressAutoHyphens/>
      </w:pPr>
    </w:p>
    <w:p w:rsidR="00E256C2" w:rsidRPr="00C15A7A" w:rsidRDefault="00E256C2" w:rsidP="00E256C2">
      <w:pPr>
        <w:suppressAutoHyphens/>
        <w:spacing w:after="0"/>
        <w:rPr>
          <w:rFonts w:ascii="Times New Roman" w:hAnsi="Times New Roman"/>
          <w:b/>
          <w:i/>
          <w:sz w:val="24"/>
          <w:szCs w:val="24"/>
        </w:rPr>
        <w:sectPr w:rsidR="00E256C2" w:rsidRPr="00C15A7A" w:rsidSect="009C4D86">
          <w:pgSz w:w="11907" w:h="16840"/>
          <w:pgMar w:top="1134" w:right="851" w:bottom="992" w:left="1418" w:header="709" w:footer="709" w:gutter="0"/>
          <w:cols w:space="720"/>
        </w:sectPr>
      </w:pP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lastRenderedPageBreak/>
        <w:t xml:space="preserve">1. ОБЩАЯ ХАРАКТЕРИСТИКА </w:t>
      </w:r>
      <w:r w:rsidRPr="00C15A7A">
        <w:rPr>
          <w:rFonts w:ascii="Times New Roman" w:hAnsi="Times New Roman"/>
          <w:b/>
          <w:color w:val="000000"/>
          <w:sz w:val="24"/>
          <w:szCs w:val="24"/>
        </w:rPr>
        <w:t>ПРИМЕРНОЙ РАБОЧЕЙ ПРОГРАММЫ</w:t>
      </w: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t>ПРОФЕССИОНАЛЬНОГО МОДУЛЯ</w:t>
      </w:r>
    </w:p>
    <w:p w:rsidR="00E256C2" w:rsidRPr="00C15A7A" w:rsidRDefault="00E256C2" w:rsidP="00E256C2">
      <w:pPr>
        <w:suppressAutoHyphens/>
        <w:jc w:val="center"/>
        <w:rPr>
          <w:rFonts w:ascii="Times New Roman" w:hAnsi="Times New Roman"/>
          <w:b/>
          <w:bCs/>
          <w:sz w:val="24"/>
          <w:szCs w:val="20"/>
        </w:rPr>
      </w:pPr>
      <w:r>
        <w:rPr>
          <w:rFonts w:ascii="Times New Roman" w:hAnsi="Times New Roman"/>
          <w:b/>
          <w:sz w:val="24"/>
          <w:szCs w:val="24"/>
        </w:rPr>
        <w:t>«</w:t>
      </w:r>
      <w:r w:rsidRPr="00C15A7A">
        <w:rPr>
          <w:rFonts w:ascii="Times New Roman" w:hAnsi="Times New Roman"/>
          <w:b/>
          <w:sz w:val="24"/>
          <w:szCs w:val="24"/>
        </w:rPr>
        <w:t>ПМ</w:t>
      </w:r>
      <w:r>
        <w:rPr>
          <w:rFonts w:ascii="Times New Roman" w:hAnsi="Times New Roman"/>
          <w:b/>
          <w:sz w:val="24"/>
          <w:szCs w:val="24"/>
        </w:rPr>
        <w:t xml:space="preserve"> 02 </w:t>
      </w:r>
      <w:r w:rsidRPr="00C15A7A">
        <w:rPr>
          <w:rFonts w:ascii="Times New Roman" w:hAnsi="Times New Roman"/>
          <w:b/>
          <w:bCs/>
          <w:sz w:val="24"/>
          <w:szCs w:val="20"/>
        </w:rPr>
        <w:t xml:space="preserve">ВЫПОЛНЕНИЕ ТЕХНОЛОГИЧЕСКИХ ОПЕРАЦИЙ ПРОИЗВОДСТВА </w:t>
      </w:r>
      <w:r>
        <w:rPr>
          <w:rFonts w:ascii="Times New Roman" w:hAnsi="Times New Roman"/>
          <w:b/>
          <w:bCs/>
          <w:sz w:val="24"/>
          <w:szCs w:val="20"/>
        </w:rPr>
        <w:br/>
      </w:r>
      <w:r w:rsidRPr="00F10F9B">
        <w:rPr>
          <w:rFonts w:ascii="Times New Roman" w:hAnsi="Times New Roman"/>
          <w:b/>
          <w:bCs/>
          <w:sz w:val="24"/>
          <w:szCs w:val="20"/>
        </w:rPr>
        <w:t>СУБТРОПИЧЕСКИХ, ПИЩ</w:t>
      </w:r>
      <w:r w:rsidRPr="00F10F9B">
        <w:rPr>
          <w:rFonts w:ascii="Times New Roman" w:hAnsi="Times New Roman"/>
          <w:b/>
          <w:bCs/>
          <w:sz w:val="24"/>
          <w:szCs w:val="20"/>
        </w:rPr>
        <w:t>Е</w:t>
      </w:r>
      <w:r w:rsidRPr="00F10F9B">
        <w:rPr>
          <w:rFonts w:ascii="Times New Roman" w:hAnsi="Times New Roman"/>
          <w:b/>
          <w:bCs/>
          <w:sz w:val="24"/>
          <w:szCs w:val="20"/>
        </w:rPr>
        <w:t xml:space="preserve">ВКУСОВЫХ ПРОДУКТОВ И ТАБАКА </w:t>
      </w:r>
      <w:r>
        <w:rPr>
          <w:rFonts w:ascii="Times New Roman" w:hAnsi="Times New Roman"/>
          <w:b/>
          <w:bCs/>
          <w:sz w:val="24"/>
          <w:szCs w:val="20"/>
        </w:rPr>
        <w:br/>
      </w:r>
      <w:r w:rsidRPr="00C15A7A">
        <w:rPr>
          <w:rFonts w:ascii="Times New Roman" w:hAnsi="Times New Roman"/>
          <w:b/>
          <w:bCs/>
          <w:sz w:val="24"/>
          <w:szCs w:val="20"/>
        </w:rPr>
        <w:t>В СООТВЕТСТВИИ С ТЕХНОЛОГИЧЕСКИМИ ИНСТРУКЦИЯМИ</w:t>
      </w:r>
      <w:r>
        <w:rPr>
          <w:rFonts w:ascii="Times New Roman" w:hAnsi="Times New Roman"/>
          <w:b/>
          <w:bCs/>
          <w:sz w:val="24"/>
          <w:szCs w:val="20"/>
        </w:rPr>
        <w:t>»</w:t>
      </w:r>
      <w:r w:rsidRPr="00C15A7A">
        <w:rPr>
          <w:rFonts w:ascii="Times New Roman" w:hAnsi="Times New Roman"/>
          <w:b/>
          <w:bCs/>
          <w:sz w:val="24"/>
          <w:szCs w:val="20"/>
        </w:rPr>
        <w:t xml:space="preserve"> </w:t>
      </w:r>
    </w:p>
    <w:p w:rsidR="00E256C2" w:rsidRPr="00C15A7A" w:rsidRDefault="00E256C2" w:rsidP="00E256C2">
      <w:pPr>
        <w:suppressAutoHyphens/>
        <w:spacing w:after="0"/>
        <w:jc w:val="center"/>
        <w:rPr>
          <w:rFonts w:ascii="Times New Roman" w:hAnsi="Times New Roman"/>
          <w:b/>
          <w:sz w:val="24"/>
          <w:szCs w:val="24"/>
        </w:rPr>
      </w:pPr>
      <w:r w:rsidRPr="00C15A7A">
        <w:rPr>
          <w:rFonts w:ascii="Times New Roman" w:hAnsi="Times New Roman"/>
          <w:b/>
          <w:sz w:val="24"/>
          <w:szCs w:val="24"/>
        </w:rPr>
        <w:t xml:space="preserve">1.1. Цель и планируемые результаты освоения профессионального модуля </w:t>
      </w:r>
    </w:p>
    <w:p w:rsidR="00E256C2" w:rsidRPr="00C15A7A" w:rsidRDefault="00E256C2" w:rsidP="00E256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w:t>
      </w:r>
      <w:r w:rsidRPr="00C15A7A">
        <w:rPr>
          <w:rFonts w:ascii="Times New Roman" w:hAnsi="Times New Roman"/>
          <w:sz w:val="24"/>
          <w:szCs w:val="24"/>
        </w:rPr>
        <w:t>должен освоить основной вид деятельности</w:t>
      </w:r>
      <w:r w:rsidRPr="00C15A7A">
        <w:t xml:space="preserve"> </w:t>
      </w:r>
      <w:r>
        <w:t>«</w:t>
      </w:r>
      <w:r w:rsidRPr="00C15A7A">
        <w:rPr>
          <w:rFonts w:ascii="Times New Roman" w:hAnsi="Times New Roman"/>
          <w:sz w:val="24"/>
          <w:szCs w:val="24"/>
        </w:rPr>
        <w:t>Выполнение технологических операций производства субтропических, пищевкусовых продуктов и табака, безалкогольных напитков в соответствии с технологическими инструкциями</w:t>
      </w:r>
      <w:r>
        <w:rPr>
          <w:rFonts w:ascii="Times New Roman" w:hAnsi="Times New Roman"/>
          <w:sz w:val="24"/>
          <w:szCs w:val="24"/>
        </w:rPr>
        <w:t xml:space="preserve">» </w:t>
      </w:r>
      <w:r w:rsidRPr="00C15A7A">
        <w:rPr>
          <w:rFonts w:ascii="Times New Roman" w:hAnsi="Times New Roman"/>
          <w:sz w:val="24"/>
          <w:szCs w:val="24"/>
        </w:rPr>
        <w:t>и соответствующие ему общие компетенции и профессиональные компетенции:</w:t>
      </w:r>
    </w:p>
    <w:p w:rsidR="00E256C2" w:rsidRPr="00C15A7A" w:rsidRDefault="00E256C2" w:rsidP="00E256C2">
      <w:pPr>
        <w:suppressAutoHyphens/>
        <w:spacing w:before="120" w:after="120"/>
        <w:ind w:firstLine="709"/>
        <w:jc w:val="both"/>
        <w:rPr>
          <w:rFonts w:ascii="Times New Roman" w:hAnsi="Times New Roman"/>
          <w:sz w:val="24"/>
          <w:szCs w:val="24"/>
        </w:rPr>
      </w:pPr>
      <w:r w:rsidRPr="00C15A7A">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256C2" w:rsidRPr="00F10F9B"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jc w:val="center"/>
              <w:rPr>
                <w:rFonts w:ascii="Times New Roman" w:hAnsi="Times New Roman"/>
                <w:b/>
                <w:sz w:val="24"/>
              </w:rPr>
            </w:pPr>
            <w:r w:rsidRPr="00F10F9B">
              <w:rPr>
                <w:rFonts w:ascii="Times New Roman" w:hAnsi="Times New Roman"/>
                <w:b/>
                <w:sz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center"/>
              <w:outlineLvl w:val="1"/>
              <w:rPr>
                <w:rFonts w:ascii="Times New Roman" w:hAnsi="Times New Roman"/>
                <w:b/>
                <w:bCs/>
                <w:iCs/>
                <w:sz w:val="24"/>
                <w:szCs w:val="24"/>
              </w:rPr>
            </w:pPr>
            <w:bookmarkStart w:id="177" w:name="_Toc95514694"/>
            <w:r w:rsidRPr="00F10F9B">
              <w:rPr>
                <w:rFonts w:ascii="Times New Roman" w:hAnsi="Times New Roman"/>
                <w:b/>
                <w:bCs/>
                <w:iCs/>
                <w:sz w:val="24"/>
                <w:szCs w:val="24"/>
              </w:rPr>
              <w:t>Наименование общих компетенций</w:t>
            </w:r>
            <w:bookmarkEnd w:id="177"/>
          </w:p>
        </w:tc>
      </w:tr>
      <w:tr w:rsidR="00E256C2" w:rsidRPr="00C15A7A" w:rsidTr="009C4D86">
        <w:trPr>
          <w:trHeight w:val="70"/>
        </w:trPr>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01</w:t>
            </w:r>
          </w:p>
        </w:tc>
        <w:tc>
          <w:tcPr>
            <w:tcW w:w="8342"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sz w:val="24"/>
                <w:szCs w:val="24"/>
              </w:rPr>
            </w:pPr>
            <w:bookmarkStart w:id="178" w:name="_Toc95514695"/>
            <w:r w:rsidRPr="00C15A7A">
              <w:rPr>
                <w:rFonts w:ascii="Times New Roman" w:hAnsi="Times New Roman"/>
                <w:bCs/>
                <w:sz w:val="24"/>
                <w:szCs w:val="24"/>
              </w:rPr>
              <w:t xml:space="preserve">Выбирать </w:t>
            </w:r>
            <w:r>
              <w:rPr>
                <w:rFonts w:ascii="Times New Roman" w:hAnsi="Times New Roman"/>
                <w:bCs/>
                <w:sz w:val="24"/>
                <w:szCs w:val="24"/>
              </w:rPr>
              <w:t>спо</w:t>
            </w:r>
            <w:r w:rsidRPr="00C15A7A">
              <w:rPr>
                <w:rFonts w:ascii="Times New Roman" w:hAnsi="Times New Roman"/>
                <w:bCs/>
                <w:sz w:val="24"/>
                <w:szCs w:val="24"/>
              </w:rPr>
              <w:t>собы решения задач профессиональной деятельности применительно к различным контекстам</w:t>
            </w:r>
            <w:bookmarkEnd w:id="178"/>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02</w:t>
            </w:r>
          </w:p>
        </w:tc>
        <w:tc>
          <w:tcPr>
            <w:tcW w:w="8342" w:type="dxa"/>
            <w:tcBorders>
              <w:top w:val="single" w:sz="4" w:space="0" w:color="auto"/>
              <w:left w:val="single" w:sz="4" w:space="0" w:color="auto"/>
              <w:bottom w:val="single" w:sz="4" w:space="0" w:color="auto"/>
              <w:right w:val="single" w:sz="4" w:space="0" w:color="auto"/>
            </w:tcBorders>
            <w:hideMark/>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79" w:name="_Toc95514696"/>
            <w:r w:rsidRPr="00C15A7A">
              <w:rPr>
                <w:rFonts w:ascii="Times New Roman" w:hAnsi="Times New Roman"/>
                <w:bCs/>
                <w:iCs/>
                <w:sz w:val="24"/>
                <w:szCs w:val="24"/>
              </w:rPr>
              <w:t>И</w:t>
            </w:r>
            <w:r>
              <w:rPr>
                <w:rFonts w:ascii="Times New Roman" w:hAnsi="Times New Roman"/>
                <w:bCs/>
                <w:iCs/>
                <w:sz w:val="24"/>
                <w:szCs w:val="24"/>
              </w:rPr>
              <w:t>спо</w:t>
            </w:r>
            <w:r w:rsidRPr="00C15A7A">
              <w:rPr>
                <w:rFonts w:ascii="Times New Roman" w:hAnsi="Times New Roman"/>
                <w:bCs/>
                <w:iCs/>
                <w:sz w:val="24"/>
                <w:szCs w:val="24"/>
              </w:rPr>
              <w:t>льзовать современные средства поиска, анализа и интерпретации информации, и информационные технологии для выполнения задач профессионал</w:t>
            </w:r>
            <w:r w:rsidRPr="00C15A7A">
              <w:rPr>
                <w:rFonts w:ascii="Times New Roman" w:hAnsi="Times New Roman"/>
                <w:bCs/>
                <w:iCs/>
                <w:sz w:val="24"/>
                <w:szCs w:val="24"/>
              </w:rPr>
              <w:t>ь</w:t>
            </w:r>
            <w:r w:rsidRPr="00C15A7A">
              <w:rPr>
                <w:rFonts w:ascii="Times New Roman" w:hAnsi="Times New Roman"/>
                <w:bCs/>
                <w:iCs/>
                <w:sz w:val="24"/>
                <w:szCs w:val="24"/>
              </w:rPr>
              <w:t>ной деятельности</w:t>
            </w:r>
            <w:bookmarkEnd w:id="179"/>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03</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0" w:name="_Toc95514697"/>
            <w:r w:rsidRPr="00C15A7A">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w:t>
            </w:r>
            <w:r>
              <w:rPr>
                <w:rFonts w:ascii="Times New Roman" w:hAnsi="Times New Roman"/>
                <w:bCs/>
                <w:iCs/>
                <w:sz w:val="24"/>
                <w:szCs w:val="24"/>
              </w:rPr>
              <w:t>спо</w:t>
            </w:r>
            <w:r w:rsidRPr="00C15A7A">
              <w:rPr>
                <w:rFonts w:ascii="Times New Roman" w:hAnsi="Times New Roman"/>
                <w:bCs/>
                <w:iCs/>
                <w:sz w:val="24"/>
                <w:szCs w:val="24"/>
              </w:rPr>
              <w:t>льзовать знания по финансовой грамотности в различных жизненных ситуациях.</w:t>
            </w:r>
            <w:bookmarkEnd w:id="180"/>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04</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1" w:name="_Toc95514698"/>
            <w:r w:rsidRPr="00C15A7A">
              <w:rPr>
                <w:rFonts w:ascii="Times New Roman" w:hAnsi="Times New Roman"/>
                <w:bCs/>
                <w:iCs/>
                <w:sz w:val="24"/>
                <w:szCs w:val="24"/>
              </w:rPr>
              <w:t>Эффективно взаимодействовать и работать в коллективе и команде.</w:t>
            </w:r>
            <w:bookmarkEnd w:id="181"/>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05</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2" w:name="_Toc95514699"/>
            <w:r w:rsidRPr="00C15A7A">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82"/>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06</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3" w:name="_Toc95514700"/>
            <w:r w:rsidRPr="00C15A7A">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w:t>
            </w:r>
            <w:r>
              <w:t xml:space="preserve"> </w:t>
            </w:r>
            <w:r w:rsidRPr="00B04D66">
              <w:rPr>
                <w:rFonts w:ascii="Times New Roman" w:hAnsi="Times New Roman"/>
                <w:bCs/>
                <w:iCs/>
                <w:sz w:val="24"/>
                <w:szCs w:val="24"/>
              </w:rPr>
              <w:t>российских духовно-нравственных</w:t>
            </w:r>
            <w:r w:rsidRPr="00C15A7A">
              <w:rPr>
                <w:rFonts w:ascii="Times New Roman" w:hAnsi="Times New Roman"/>
                <w:bCs/>
                <w:iCs/>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83"/>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07</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4" w:name="_Toc95514701"/>
            <w:r w:rsidRPr="00C15A7A">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w:t>
            </w:r>
            <w:r w:rsidRPr="00C15A7A">
              <w:rPr>
                <w:rFonts w:ascii="Times New Roman" w:hAnsi="Times New Roman"/>
                <w:bCs/>
                <w:iCs/>
                <w:sz w:val="24"/>
                <w:szCs w:val="24"/>
              </w:rPr>
              <w:t>ф</w:t>
            </w:r>
            <w:r w:rsidRPr="00C15A7A">
              <w:rPr>
                <w:rFonts w:ascii="Times New Roman" w:hAnsi="Times New Roman"/>
                <w:bCs/>
                <w:iCs/>
                <w:sz w:val="24"/>
                <w:szCs w:val="24"/>
              </w:rPr>
              <w:t>фективно действовать в чрезвычайных ситуациях</w:t>
            </w:r>
            <w:bookmarkEnd w:id="184"/>
          </w:p>
        </w:tc>
      </w:tr>
      <w:tr w:rsidR="00E256C2" w:rsidRPr="00C15A7A" w:rsidTr="009C4D86">
        <w:tc>
          <w:tcPr>
            <w:tcW w:w="1229"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rPr>
                <w:rFonts w:ascii="Times New Roman" w:hAnsi="Times New Roman"/>
                <w:sz w:val="24"/>
              </w:rPr>
            </w:pPr>
            <w:r w:rsidRPr="00F10F9B">
              <w:rPr>
                <w:rFonts w:ascii="Times New Roman" w:hAnsi="Times New Roman"/>
                <w:sz w:val="24"/>
              </w:rPr>
              <w:t>ОК. 09</w:t>
            </w:r>
          </w:p>
        </w:tc>
        <w:tc>
          <w:tcPr>
            <w:tcW w:w="8342" w:type="dxa"/>
            <w:tcBorders>
              <w:top w:val="single" w:sz="4" w:space="0" w:color="auto"/>
              <w:left w:val="single" w:sz="4" w:space="0" w:color="auto"/>
              <w:bottom w:val="single" w:sz="4" w:space="0" w:color="auto"/>
              <w:right w:val="single" w:sz="4" w:space="0" w:color="auto"/>
            </w:tcBorders>
          </w:tcPr>
          <w:p w:rsidR="00E256C2" w:rsidRPr="00C15A7A" w:rsidRDefault="00E256C2" w:rsidP="009C4D86">
            <w:pPr>
              <w:keepNext/>
              <w:suppressAutoHyphens/>
              <w:spacing w:after="0" w:line="240" w:lineRule="auto"/>
              <w:jc w:val="both"/>
              <w:outlineLvl w:val="1"/>
              <w:rPr>
                <w:rFonts w:ascii="Times New Roman" w:hAnsi="Times New Roman"/>
                <w:bCs/>
                <w:iCs/>
                <w:sz w:val="24"/>
                <w:szCs w:val="24"/>
              </w:rPr>
            </w:pPr>
            <w:bookmarkStart w:id="185" w:name="_Toc95514702"/>
            <w:r w:rsidRPr="00C15A7A">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185"/>
          </w:p>
        </w:tc>
      </w:tr>
    </w:tbl>
    <w:p w:rsidR="00E256C2" w:rsidRPr="00F10F9B" w:rsidRDefault="00E256C2" w:rsidP="00E256C2">
      <w:pPr>
        <w:suppressAutoHyphens/>
      </w:pPr>
    </w:p>
    <w:p w:rsidR="00E256C2" w:rsidRPr="00F10F9B" w:rsidRDefault="00E256C2" w:rsidP="00E256C2">
      <w:pPr>
        <w:suppressAutoHyphens/>
        <w:spacing w:before="120" w:after="120" w:line="240" w:lineRule="auto"/>
        <w:ind w:firstLine="709"/>
        <w:jc w:val="both"/>
        <w:rPr>
          <w:rFonts w:ascii="Times New Roman" w:hAnsi="Times New Roman"/>
          <w:sz w:val="24"/>
          <w:szCs w:val="24"/>
        </w:rPr>
      </w:pPr>
      <w:r w:rsidRPr="00F10F9B">
        <w:rPr>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E256C2" w:rsidRPr="00F10F9B"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jc w:val="center"/>
              <w:rPr>
                <w:rFonts w:ascii="Times New Roman" w:hAnsi="Times New Roman"/>
                <w:b/>
                <w:sz w:val="24"/>
                <w:szCs w:val="24"/>
              </w:rPr>
            </w:pPr>
            <w:r w:rsidRPr="00F10F9B">
              <w:rPr>
                <w:rFonts w:ascii="Times New Roman" w:hAnsi="Times New Roman"/>
                <w:b/>
                <w:sz w:val="24"/>
                <w:szCs w:val="24"/>
              </w:rPr>
              <w:t>Код</w:t>
            </w:r>
          </w:p>
        </w:tc>
        <w:tc>
          <w:tcPr>
            <w:tcW w:w="8753"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center"/>
              <w:outlineLvl w:val="1"/>
              <w:rPr>
                <w:rFonts w:ascii="Times New Roman" w:hAnsi="Times New Roman"/>
                <w:b/>
                <w:bCs/>
                <w:iCs/>
                <w:sz w:val="24"/>
                <w:szCs w:val="24"/>
              </w:rPr>
            </w:pPr>
            <w:bookmarkStart w:id="186" w:name="_Toc95514703"/>
            <w:r w:rsidRPr="00F10F9B">
              <w:rPr>
                <w:rFonts w:ascii="Times New Roman" w:hAnsi="Times New Roman"/>
                <w:b/>
                <w:bCs/>
                <w:iCs/>
                <w:sz w:val="24"/>
                <w:szCs w:val="24"/>
              </w:rPr>
              <w:t>Наименование видов деятельности и профессиональных компетенций</w:t>
            </w:r>
            <w:bookmarkEnd w:id="186"/>
          </w:p>
        </w:tc>
      </w:tr>
      <w:tr w:rsidR="00E256C2" w:rsidRPr="00F10F9B"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szCs w:val="24"/>
              </w:rPr>
            </w:pPr>
            <w:r w:rsidRPr="00F10F9B">
              <w:rPr>
                <w:rFonts w:ascii="Times New Roman" w:hAnsi="Times New Roman"/>
                <w:sz w:val="24"/>
                <w:szCs w:val="24"/>
              </w:rPr>
              <w:t>ВД 2</w:t>
            </w:r>
          </w:p>
        </w:tc>
        <w:tc>
          <w:tcPr>
            <w:tcW w:w="8753"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keepNext/>
              <w:suppressAutoHyphens/>
              <w:spacing w:after="0" w:line="240" w:lineRule="auto"/>
              <w:jc w:val="both"/>
              <w:outlineLvl w:val="1"/>
              <w:rPr>
                <w:rFonts w:ascii="Times New Roman" w:hAnsi="Times New Roman"/>
                <w:bCs/>
                <w:i/>
                <w:sz w:val="24"/>
                <w:szCs w:val="24"/>
              </w:rPr>
            </w:pPr>
            <w:bookmarkStart w:id="187" w:name="_Toc95514704"/>
            <w:r w:rsidRPr="00F10F9B">
              <w:rPr>
                <w:rFonts w:ascii="Times New Roman" w:hAnsi="Times New Roman"/>
                <w:bCs/>
                <w:iCs/>
                <w:sz w:val="24"/>
                <w:szCs w:val="24"/>
                <w:lang w:val="x-none" w:eastAsia="x-none"/>
              </w:rPr>
              <w:t>Выполнение технологических операций производства субтропических, пищевкусовых продуктов и табака в соответствии с технологическими инструкциями (по выбору)</w:t>
            </w:r>
            <w:bookmarkEnd w:id="187"/>
          </w:p>
        </w:tc>
      </w:tr>
      <w:tr w:rsidR="00E256C2" w:rsidRPr="00F10F9B" w:rsidTr="009C4D86">
        <w:tc>
          <w:tcPr>
            <w:tcW w:w="1101" w:type="dxa"/>
            <w:tcBorders>
              <w:top w:val="single" w:sz="4" w:space="0" w:color="auto"/>
              <w:left w:val="single" w:sz="4" w:space="0" w:color="auto"/>
              <w:bottom w:val="single" w:sz="4" w:space="0" w:color="auto"/>
              <w:right w:val="single" w:sz="4" w:space="0" w:color="auto"/>
            </w:tcBorders>
            <w:hideMark/>
          </w:tcPr>
          <w:p w:rsidR="00E256C2" w:rsidRPr="00F10F9B" w:rsidRDefault="00E256C2" w:rsidP="009C4D86">
            <w:pPr>
              <w:suppressAutoHyphens/>
              <w:spacing w:after="0" w:line="240" w:lineRule="auto"/>
              <w:rPr>
                <w:rFonts w:ascii="Times New Roman" w:hAnsi="Times New Roman"/>
                <w:sz w:val="24"/>
                <w:szCs w:val="24"/>
              </w:rPr>
            </w:pPr>
            <w:r w:rsidRPr="00F10F9B">
              <w:rPr>
                <w:rFonts w:ascii="Times New Roman" w:hAnsi="Times New Roman"/>
                <w:sz w:val="24"/>
                <w:szCs w:val="24"/>
              </w:rPr>
              <w:t>ПК 2.1</w:t>
            </w:r>
          </w:p>
        </w:tc>
        <w:tc>
          <w:tcPr>
            <w:tcW w:w="8753"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keepNext/>
              <w:suppressAutoHyphens/>
              <w:spacing w:after="0" w:line="240" w:lineRule="auto"/>
              <w:jc w:val="both"/>
              <w:outlineLvl w:val="1"/>
              <w:rPr>
                <w:rFonts w:ascii="Times New Roman" w:hAnsi="Times New Roman"/>
                <w:bCs/>
                <w:sz w:val="24"/>
                <w:szCs w:val="24"/>
              </w:rPr>
            </w:pPr>
            <w:bookmarkStart w:id="188" w:name="_Toc95514705"/>
            <w:r w:rsidRPr="00F10F9B">
              <w:rPr>
                <w:rFonts w:ascii="Times New Roman" w:hAnsi="Times New Roman"/>
                <w:bCs/>
                <w:sz w:val="24"/>
                <w:szCs w:val="24"/>
              </w:rPr>
              <w:t xml:space="preserve">Регулировать параметры и режимы технологических операций </w:t>
            </w:r>
            <w:r w:rsidRPr="00F10F9B">
              <w:rPr>
                <w:rFonts w:ascii="Times New Roman" w:hAnsi="Times New Roman"/>
                <w:bCs/>
                <w:iCs/>
                <w:sz w:val="24"/>
                <w:szCs w:val="24"/>
                <w:lang w:val="x-none" w:eastAsia="x-none"/>
              </w:rPr>
              <w:t xml:space="preserve">производства субтропических, пищевкусовых продуктов и табака </w:t>
            </w:r>
            <w:r w:rsidRPr="00F10F9B">
              <w:rPr>
                <w:rFonts w:ascii="Times New Roman" w:hAnsi="Times New Roman"/>
                <w:bCs/>
                <w:sz w:val="24"/>
                <w:szCs w:val="24"/>
              </w:rPr>
              <w:t xml:space="preserve">в соответствии с технологическими инструкциями, техническое обслуживание оборудования на </w:t>
            </w:r>
            <w:r w:rsidRPr="00F10F9B">
              <w:rPr>
                <w:rFonts w:ascii="Times New Roman" w:hAnsi="Times New Roman"/>
                <w:bCs/>
                <w:sz w:val="24"/>
                <w:szCs w:val="24"/>
              </w:rPr>
              <w:lastRenderedPageBreak/>
              <w:t>автоматизир</w:t>
            </w:r>
            <w:r w:rsidRPr="00F10F9B">
              <w:rPr>
                <w:rFonts w:ascii="Times New Roman" w:hAnsi="Times New Roman"/>
                <w:bCs/>
                <w:sz w:val="24"/>
                <w:szCs w:val="24"/>
              </w:rPr>
              <w:t>о</w:t>
            </w:r>
            <w:r w:rsidRPr="00F10F9B">
              <w:rPr>
                <w:rFonts w:ascii="Times New Roman" w:hAnsi="Times New Roman"/>
                <w:bCs/>
                <w:sz w:val="24"/>
                <w:szCs w:val="24"/>
              </w:rPr>
              <w:t>ванных технологических линиях</w:t>
            </w:r>
            <w:bookmarkEnd w:id="188"/>
          </w:p>
        </w:tc>
      </w:tr>
      <w:tr w:rsidR="00E256C2" w:rsidRPr="00F10F9B"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line="240" w:lineRule="auto"/>
              <w:rPr>
                <w:rFonts w:ascii="Times New Roman" w:hAnsi="Times New Roman"/>
                <w:sz w:val="24"/>
                <w:szCs w:val="24"/>
              </w:rPr>
            </w:pPr>
            <w:r w:rsidRPr="00F10F9B">
              <w:rPr>
                <w:rFonts w:ascii="Times New Roman" w:hAnsi="Times New Roman"/>
                <w:sz w:val="24"/>
                <w:szCs w:val="24"/>
              </w:rPr>
              <w:lastRenderedPageBreak/>
              <w:t>ПК 2.2</w:t>
            </w:r>
          </w:p>
        </w:tc>
        <w:tc>
          <w:tcPr>
            <w:tcW w:w="8753"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line="240" w:lineRule="auto"/>
              <w:rPr>
                <w:rFonts w:ascii="Times New Roman" w:hAnsi="Times New Roman"/>
                <w:bCs/>
                <w:sz w:val="24"/>
                <w:szCs w:val="24"/>
              </w:rPr>
            </w:pPr>
            <w:r w:rsidRPr="00F10F9B">
              <w:rPr>
                <w:rFonts w:ascii="Times New Roman" w:hAnsi="Times New Roman"/>
                <w:bCs/>
                <w:sz w:val="24"/>
                <w:szCs w:val="24"/>
              </w:rPr>
              <w:t xml:space="preserve">Проводить технические наблюдения за ходом технологического процесса </w:t>
            </w:r>
            <w:r w:rsidRPr="00F10F9B">
              <w:rPr>
                <w:rFonts w:ascii="Times New Roman" w:hAnsi="Times New Roman"/>
                <w:sz w:val="24"/>
                <w:szCs w:val="24"/>
              </w:rPr>
              <w:t xml:space="preserve">производства субтропических, пищевкусовых продуктов и табака </w:t>
            </w:r>
            <w:r w:rsidRPr="00F10F9B">
              <w:rPr>
                <w:rFonts w:ascii="Times New Roman" w:hAnsi="Times New Roman"/>
                <w:bCs/>
                <w:sz w:val="24"/>
                <w:szCs w:val="24"/>
              </w:rPr>
              <w:t>с внесением полученных результатов в журналы ведения технологических процессов производства</w:t>
            </w:r>
          </w:p>
        </w:tc>
      </w:tr>
      <w:tr w:rsidR="00E256C2" w:rsidRPr="00F10F9B"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line="240" w:lineRule="auto"/>
              <w:rPr>
                <w:rFonts w:ascii="Times New Roman" w:hAnsi="Times New Roman"/>
                <w:sz w:val="24"/>
                <w:szCs w:val="24"/>
              </w:rPr>
            </w:pPr>
            <w:r w:rsidRPr="00F10F9B">
              <w:rPr>
                <w:rFonts w:ascii="Times New Roman" w:hAnsi="Times New Roman"/>
                <w:sz w:val="24"/>
                <w:szCs w:val="24"/>
              </w:rPr>
              <w:t>ПК 2.3</w:t>
            </w:r>
          </w:p>
        </w:tc>
        <w:tc>
          <w:tcPr>
            <w:tcW w:w="8753"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keepNext/>
              <w:suppressAutoHyphens/>
              <w:spacing w:after="0" w:line="240" w:lineRule="auto"/>
              <w:jc w:val="both"/>
              <w:outlineLvl w:val="1"/>
              <w:rPr>
                <w:rFonts w:ascii="Times New Roman" w:hAnsi="Times New Roman"/>
                <w:bCs/>
                <w:sz w:val="24"/>
                <w:szCs w:val="24"/>
              </w:rPr>
            </w:pPr>
            <w:bookmarkStart w:id="189" w:name="_Toc95514706"/>
            <w:r w:rsidRPr="00F10F9B">
              <w:rPr>
                <w:rFonts w:ascii="Times New Roman" w:hAnsi="Times New Roman"/>
                <w:bCs/>
                <w:sz w:val="24"/>
                <w:szCs w:val="24"/>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w:t>
            </w:r>
            <w:r w:rsidRPr="00F10F9B">
              <w:rPr>
                <w:rFonts w:ascii="Times New Roman" w:hAnsi="Times New Roman"/>
                <w:bCs/>
                <w:iCs/>
                <w:sz w:val="24"/>
                <w:szCs w:val="24"/>
                <w:lang w:val="x-none" w:eastAsia="x-none"/>
              </w:rPr>
              <w:t xml:space="preserve"> производства субтропических, пищевкусовых продуктов и табака </w:t>
            </w:r>
            <w:r w:rsidRPr="00F10F9B">
              <w:rPr>
                <w:rFonts w:ascii="Times New Roman" w:hAnsi="Times New Roman"/>
                <w:bCs/>
                <w:sz w:val="24"/>
                <w:szCs w:val="24"/>
              </w:rPr>
              <w:t>на автоматизированных технологических линиях в соответствии с технологическими инстру</w:t>
            </w:r>
            <w:r w:rsidRPr="00F10F9B">
              <w:rPr>
                <w:rFonts w:ascii="Times New Roman" w:hAnsi="Times New Roman"/>
                <w:bCs/>
                <w:sz w:val="24"/>
                <w:szCs w:val="24"/>
              </w:rPr>
              <w:t>к</w:t>
            </w:r>
            <w:r w:rsidRPr="00F10F9B">
              <w:rPr>
                <w:rFonts w:ascii="Times New Roman" w:hAnsi="Times New Roman"/>
                <w:bCs/>
                <w:sz w:val="24"/>
                <w:szCs w:val="24"/>
              </w:rPr>
              <w:t>циями</w:t>
            </w:r>
            <w:bookmarkEnd w:id="189"/>
          </w:p>
        </w:tc>
      </w:tr>
      <w:tr w:rsidR="00E256C2" w:rsidRPr="00F10F9B" w:rsidTr="009C4D86">
        <w:tc>
          <w:tcPr>
            <w:tcW w:w="1101"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suppressAutoHyphens/>
              <w:spacing w:after="0" w:line="240" w:lineRule="auto"/>
              <w:rPr>
                <w:rFonts w:ascii="Times New Roman" w:hAnsi="Times New Roman"/>
                <w:sz w:val="24"/>
                <w:szCs w:val="24"/>
              </w:rPr>
            </w:pPr>
            <w:r w:rsidRPr="00F10F9B">
              <w:rPr>
                <w:rFonts w:ascii="Times New Roman" w:hAnsi="Times New Roman"/>
                <w:sz w:val="24"/>
                <w:szCs w:val="24"/>
              </w:rPr>
              <w:t>ПК 2.4</w:t>
            </w:r>
          </w:p>
        </w:tc>
        <w:tc>
          <w:tcPr>
            <w:tcW w:w="8753" w:type="dxa"/>
            <w:tcBorders>
              <w:top w:val="single" w:sz="4" w:space="0" w:color="auto"/>
              <w:left w:val="single" w:sz="4" w:space="0" w:color="auto"/>
              <w:bottom w:val="single" w:sz="4" w:space="0" w:color="auto"/>
              <w:right w:val="single" w:sz="4" w:space="0" w:color="auto"/>
            </w:tcBorders>
          </w:tcPr>
          <w:p w:rsidR="00E256C2" w:rsidRPr="00F10F9B" w:rsidRDefault="00E256C2" w:rsidP="009C4D86">
            <w:pPr>
              <w:keepNext/>
              <w:suppressAutoHyphens/>
              <w:spacing w:after="0" w:line="240" w:lineRule="auto"/>
              <w:jc w:val="both"/>
              <w:outlineLvl w:val="1"/>
              <w:rPr>
                <w:rFonts w:ascii="Times New Roman" w:hAnsi="Times New Roman"/>
                <w:bCs/>
                <w:sz w:val="24"/>
                <w:szCs w:val="24"/>
              </w:rPr>
            </w:pPr>
            <w:bookmarkStart w:id="190" w:name="_Toc95514707"/>
            <w:r w:rsidRPr="00F10F9B">
              <w:rPr>
                <w:rFonts w:ascii="Times New Roman" w:hAnsi="Times New Roman"/>
                <w:bCs/>
                <w:sz w:val="24"/>
                <w:szCs w:val="24"/>
              </w:rPr>
              <w:t>Упаковывать и маркировать готовую продукцию на специальном технологическом оборудовании</w:t>
            </w:r>
            <w:bookmarkEnd w:id="190"/>
          </w:p>
        </w:tc>
      </w:tr>
    </w:tbl>
    <w:p w:rsidR="00E256C2" w:rsidRPr="00C15A7A" w:rsidRDefault="00E256C2" w:rsidP="00E256C2">
      <w:pPr>
        <w:suppressAutoHyphens/>
        <w:spacing w:after="0" w:line="240" w:lineRule="auto"/>
        <w:ind w:firstLine="709"/>
        <w:rPr>
          <w:rFonts w:ascii="Times New Roman" w:hAnsi="Times New Roman"/>
          <w:bCs/>
          <w:sz w:val="24"/>
          <w:szCs w:val="24"/>
        </w:rPr>
      </w:pPr>
    </w:p>
    <w:p w:rsidR="00E256C2" w:rsidRPr="00C15A7A" w:rsidRDefault="00E256C2" w:rsidP="00E256C2">
      <w:pPr>
        <w:suppressAutoHyphens/>
        <w:spacing w:after="0" w:line="240" w:lineRule="auto"/>
        <w:ind w:firstLine="709"/>
        <w:rPr>
          <w:rFonts w:ascii="Times New Roman" w:hAnsi="Times New Roman"/>
          <w:bCs/>
          <w:sz w:val="24"/>
          <w:szCs w:val="24"/>
        </w:rPr>
      </w:pPr>
      <w:r w:rsidRPr="00C15A7A">
        <w:rPr>
          <w:rFonts w:ascii="Times New Roman" w:hAnsi="Times New Roman"/>
          <w:bCs/>
          <w:sz w:val="24"/>
          <w:szCs w:val="24"/>
        </w:rPr>
        <w:t xml:space="preserve">1.1.3. В результате освоения профессионального модуля </w:t>
      </w:r>
      <w:proofErr w:type="gramStart"/>
      <w:r w:rsidRPr="00C15A7A">
        <w:rPr>
          <w:rFonts w:ascii="Times New Roman" w:hAnsi="Times New Roman"/>
          <w:bCs/>
          <w:sz w:val="24"/>
          <w:szCs w:val="24"/>
        </w:rPr>
        <w:t>обучающийся</w:t>
      </w:r>
      <w:proofErr w:type="gramEnd"/>
      <w:r w:rsidRPr="00C15A7A">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63"/>
      </w:tblGrid>
      <w:tr w:rsidR="00313835" w:rsidRPr="000921D9" w:rsidTr="00F26755">
        <w:tc>
          <w:tcPr>
            <w:tcW w:w="1526" w:type="dxa"/>
            <w:vMerge w:val="restart"/>
          </w:tcPr>
          <w:p w:rsidR="00313835" w:rsidRPr="005827B7" w:rsidRDefault="00313835"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Владеть навыками</w:t>
            </w:r>
          </w:p>
        </w:tc>
        <w:tc>
          <w:tcPr>
            <w:tcW w:w="8363" w:type="dxa"/>
          </w:tcPr>
          <w:p w:rsidR="00313835" w:rsidRPr="000921D9" w:rsidRDefault="00313835" w:rsidP="00F26755">
            <w:pPr>
              <w:suppressAutoHyphens/>
              <w:spacing w:after="0" w:line="240" w:lineRule="auto"/>
              <w:jc w:val="both"/>
              <w:rPr>
                <w:rFonts w:ascii="Times New Roman" w:hAnsi="Times New Roman"/>
                <w:sz w:val="24"/>
                <w:szCs w:val="24"/>
              </w:rPr>
            </w:pPr>
            <w:r w:rsidRPr="00313835">
              <w:rPr>
                <w:rFonts w:ascii="Times New Roman" w:hAnsi="Times New Roman"/>
                <w:color w:val="000000"/>
                <w:spacing w:val="3"/>
                <w:sz w:val="24"/>
                <w:szCs w:val="24"/>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color w:val="000000"/>
                <w:spacing w:val="3"/>
                <w:sz w:val="24"/>
                <w:szCs w:val="24"/>
              </w:rPr>
            </w:pPr>
            <w:r w:rsidRPr="00313835">
              <w:rPr>
                <w:rFonts w:ascii="Times New Roman" w:hAnsi="Times New Roman"/>
                <w:color w:val="000000"/>
                <w:spacing w:val="3"/>
                <w:sz w:val="24"/>
                <w:szCs w:val="24"/>
              </w:rPr>
              <w:t>Проведения технических наблюдений за ходом технологического процесса производства субтропических, пищевкусовых продуктов и табака</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Мониторинга показателей качества готовой продукции в процессе выполнения технологических операций производства </w:t>
            </w:r>
            <w:r w:rsidRPr="00313835">
              <w:rPr>
                <w:rFonts w:ascii="Times New Roman" w:hAnsi="Times New Roman"/>
                <w:color w:val="000000"/>
                <w:spacing w:val="3"/>
                <w:sz w:val="24"/>
                <w:szCs w:val="24"/>
              </w:rPr>
              <w:t>субтропических, пищевкусовых продуктов и табака</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Упаковки готовой продукции (</w:t>
            </w:r>
            <w:r w:rsidRPr="00313835">
              <w:rPr>
                <w:rFonts w:ascii="Times New Roman" w:hAnsi="Times New Roman"/>
                <w:color w:val="000000"/>
                <w:spacing w:val="3"/>
                <w:sz w:val="24"/>
                <w:szCs w:val="24"/>
              </w:rPr>
              <w:t>субтропических, пищевкусовых продуктов и табака</w:t>
            </w:r>
            <w:r w:rsidRPr="009367DC">
              <w:rPr>
                <w:rFonts w:ascii="Times New Roman" w:hAnsi="Times New Roman"/>
                <w:color w:val="000000"/>
                <w:spacing w:val="3"/>
                <w:sz w:val="24"/>
                <w:szCs w:val="24"/>
              </w:rPr>
              <w:t xml:space="preserve">) в тару на специальном технологическом оборудовании </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color w:val="000000"/>
                <w:spacing w:val="3"/>
                <w:sz w:val="24"/>
                <w:szCs w:val="24"/>
              </w:rPr>
            </w:pPr>
            <w:r w:rsidRPr="009367DC">
              <w:rPr>
                <w:rFonts w:ascii="Times New Roman" w:hAnsi="Times New Roman"/>
                <w:color w:val="000000"/>
                <w:spacing w:val="3"/>
                <w:sz w:val="24"/>
                <w:szCs w:val="24"/>
              </w:rPr>
              <w:t xml:space="preserve">Маркировки готовой продукции </w:t>
            </w:r>
            <w:r>
              <w:rPr>
                <w:rFonts w:ascii="Times New Roman" w:hAnsi="Times New Roman"/>
                <w:color w:val="000000"/>
                <w:spacing w:val="3"/>
                <w:sz w:val="24"/>
                <w:szCs w:val="24"/>
              </w:rPr>
              <w:t>(</w:t>
            </w:r>
            <w:r w:rsidRPr="00313835">
              <w:rPr>
                <w:rFonts w:ascii="Times New Roman" w:hAnsi="Times New Roman"/>
                <w:color w:val="000000"/>
                <w:spacing w:val="3"/>
                <w:sz w:val="24"/>
                <w:szCs w:val="24"/>
              </w:rPr>
              <w:t>субтропических, пищевкусовых продуктов и табака</w:t>
            </w:r>
            <w:r>
              <w:rPr>
                <w:rFonts w:ascii="Times New Roman" w:hAnsi="Times New Roman"/>
                <w:color w:val="000000"/>
                <w:spacing w:val="3"/>
                <w:sz w:val="24"/>
                <w:szCs w:val="24"/>
              </w:rPr>
              <w:t>)</w:t>
            </w:r>
            <w:r w:rsidRPr="009367DC">
              <w:rPr>
                <w:rFonts w:ascii="Times New Roman" w:hAnsi="Times New Roman"/>
                <w:color w:val="000000"/>
                <w:spacing w:val="3"/>
                <w:sz w:val="24"/>
                <w:szCs w:val="24"/>
              </w:rPr>
              <w:t xml:space="preserve"> на специальном технологическом оборудовании</w:t>
            </w:r>
          </w:p>
        </w:tc>
      </w:tr>
      <w:tr w:rsidR="00313835" w:rsidRPr="000921D9" w:rsidTr="00F26755">
        <w:tc>
          <w:tcPr>
            <w:tcW w:w="1526" w:type="dxa"/>
            <w:vMerge w:val="restart"/>
          </w:tcPr>
          <w:p w:rsidR="00313835" w:rsidRPr="005827B7" w:rsidRDefault="00313835" w:rsidP="00F26755">
            <w:pPr>
              <w:tabs>
                <w:tab w:val="right" w:pos="1305"/>
              </w:tabs>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Уметь </w:t>
            </w:r>
          </w:p>
        </w:tc>
        <w:tc>
          <w:tcPr>
            <w:tcW w:w="8363" w:type="dxa"/>
          </w:tcPr>
          <w:p w:rsidR="00313835" w:rsidRPr="000921D9" w:rsidRDefault="00313835" w:rsidP="00F26755">
            <w:pPr>
              <w:suppressAutoHyphens/>
              <w:spacing w:after="0" w:line="240" w:lineRule="auto"/>
              <w:jc w:val="both"/>
              <w:rPr>
                <w:rFonts w:ascii="Times New Roman" w:hAnsi="Times New Roman"/>
                <w:sz w:val="24"/>
                <w:szCs w:val="24"/>
                <w:lang w:eastAsia="en-US"/>
              </w:rPr>
            </w:pPr>
            <w:r w:rsidRPr="000921D9">
              <w:rPr>
                <w:rFonts w:ascii="Times New Roman" w:hAnsi="Times New Roman"/>
                <w:sz w:val="24"/>
                <w:szCs w:val="24"/>
              </w:rPr>
              <w:t xml:space="preserve">подготавливать сырье и расходные материалы к процессу производства </w:t>
            </w:r>
            <w:r w:rsidRPr="00313835">
              <w:rPr>
                <w:rFonts w:ascii="Times New Roman" w:hAnsi="Times New Roman"/>
                <w:color w:val="000000"/>
                <w:spacing w:val="3"/>
                <w:sz w:val="24"/>
                <w:szCs w:val="24"/>
              </w:rPr>
              <w:t>субтропических, пищевкусовых продуктов и табака</w:t>
            </w:r>
            <w:r w:rsidRPr="000921D9">
              <w:rPr>
                <w:rFonts w:ascii="Times New Roman" w:hAnsi="Times New Roman"/>
                <w:sz w:val="24"/>
                <w:szCs w:val="24"/>
              </w:rPr>
              <w:t xml:space="preserve"> в соответствии с</w:t>
            </w:r>
            <w:r>
              <w:rPr>
                <w:rFonts w:ascii="Times New Roman" w:hAnsi="Times New Roman"/>
                <w:sz w:val="24"/>
                <w:szCs w:val="24"/>
              </w:rPr>
              <w:t xml:space="preserve"> технологическими инструкциями</w:t>
            </w:r>
          </w:p>
        </w:tc>
      </w:tr>
      <w:tr w:rsidR="00313835" w:rsidRPr="000921D9" w:rsidTr="00F26755">
        <w:tc>
          <w:tcPr>
            <w:tcW w:w="1526" w:type="dxa"/>
            <w:vMerge/>
          </w:tcPr>
          <w:p w:rsidR="00313835" w:rsidRPr="005827B7" w:rsidRDefault="00313835"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szCs w:val="24"/>
              </w:rPr>
            </w:pPr>
            <w:r w:rsidRPr="000921D9">
              <w:rPr>
                <w:rFonts w:ascii="Times New Roman" w:hAnsi="Times New Roman"/>
                <w:sz w:val="24"/>
              </w:rPr>
              <w:t xml:space="preserve">эксплуатировать оборудование для производства </w:t>
            </w:r>
            <w:r w:rsidRPr="00313835">
              <w:rPr>
                <w:rFonts w:ascii="Times New Roman" w:hAnsi="Times New Roman"/>
                <w:color w:val="000000"/>
                <w:spacing w:val="3"/>
                <w:sz w:val="24"/>
                <w:szCs w:val="24"/>
              </w:rPr>
              <w:t>субтропических, пищевкусовых продуктов и табака</w:t>
            </w:r>
            <w:r w:rsidRPr="000921D9">
              <w:rPr>
                <w:rFonts w:ascii="Times New Roman" w:hAnsi="Times New Roman"/>
                <w:sz w:val="24"/>
              </w:rPr>
              <w:t xml:space="preserve"> на автоматизированных технологических линиях в соответствии с технологическими инструкциями</w:t>
            </w:r>
          </w:p>
        </w:tc>
      </w:tr>
      <w:tr w:rsidR="00313835" w:rsidRPr="000921D9" w:rsidTr="00F26755">
        <w:tc>
          <w:tcPr>
            <w:tcW w:w="1526" w:type="dxa"/>
            <w:vMerge/>
          </w:tcPr>
          <w:p w:rsidR="00313835" w:rsidRPr="005827B7" w:rsidRDefault="00313835"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Поддерживать установленные технологией режимы и режимные параметры оборудования для производства </w:t>
            </w:r>
            <w:r w:rsidRPr="00313835">
              <w:rPr>
                <w:rFonts w:ascii="Times New Roman" w:hAnsi="Times New Roman"/>
                <w:color w:val="000000"/>
                <w:spacing w:val="3"/>
                <w:sz w:val="24"/>
                <w:szCs w:val="24"/>
              </w:rPr>
              <w:t>субтропических, пищевкусовых продуктов и табака</w:t>
            </w:r>
            <w:r w:rsidRPr="005827B7">
              <w:rPr>
                <w:rFonts w:ascii="Times New Roman" w:hAnsi="Times New Roman"/>
                <w:sz w:val="24"/>
                <w:szCs w:val="24"/>
              </w:rPr>
              <w:t xml:space="preserve"> на автоматизированных технологических линиях</w:t>
            </w:r>
          </w:p>
        </w:tc>
      </w:tr>
      <w:tr w:rsidR="00313835" w:rsidRPr="000921D9" w:rsidTr="00F26755">
        <w:tc>
          <w:tcPr>
            <w:tcW w:w="1526" w:type="dxa"/>
            <w:vMerge/>
          </w:tcPr>
          <w:p w:rsidR="00313835" w:rsidRPr="005827B7" w:rsidRDefault="00313835"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 xml:space="preserve">Определять готовность изделий, оценивать качество </w:t>
            </w:r>
            <w:r w:rsidRPr="00313835">
              <w:rPr>
                <w:rFonts w:ascii="Times New Roman" w:hAnsi="Times New Roman"/>
                <w:color w:val="000000"/>
                <w:spacing w:val="3"/>
                <w:sz w:val="24"/>
                <w:szCs w:val="24"/>
              </w:rPr>
              <w:t>субтропических, пищевкусовых продуктов и табака</w:t>
            </w:r>
            <w:r w:rsidRPr="005827B7">
              <w:rPr>
                <w:rFonts w:ascii="Times New Roman" w:hAnsi="Times New Roman"/>
                <w:sz w:val="24"/>
                <w:szCs w:val="24"/>
              </w:rPr>
              <w:t xml:space="preserve"> по всем показателям, определять выход готовой продукции</w:t>
            </w:r>
          </w:p>
        </w:tc>
      </w:tr>
      <w:tr w:rsidR="00313835" w:rsidRPr="000921D9" w:rsidTr="00F26755">
        <w:tc>
          <w:tcPr>
            <w:tcW w:w="1526" w:type="dxa"/>
            <w:vMerge/>
          </w:tcPr>
          <w:p w:rsidR="00313835" w:rsidRPr="005827B7" w:rsidRDefault="00313835" w:rsidP="00F26755">
            <w:pPr>
              <w:tabs>
                <w:tab w:val="right" w:pos="1305"/>
              </w:tabs>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szCs w:val="24"/>
              </w:rPr>
            </w:pPr>
            <w:r w:rsidRPr="005827B7">
              <w:rPr>
                <w:rFonts w:ascii="Times New Roman" w:hAnsi="Times New Roman"/>
                <w:sz w:val="24"/>
                <w:szCs w:val="24"/>
              </w:rPr>
              <w:t>Эксплуатировать оборудование для упаковки и маркировки готовой продукции (</w:t>
            </w:r>
            <w:r w:rsidRPr="00313835">
              <w:rPr>
                <w:rFonts w:ascii="Times New Roman" w:hAnsi="Times New Roman"/>
                <w:color w:val="000000"/>
                <w:spacing w:val="3"/>
                <w:sz w:val="24"/>
                <w:szCs w:val="24"/>
              </w:rPr>
              <w:t>субтропических, пищевкусовых продуктов и табака</w:t>
            </w:r>
            <w:r>
              <w:rPr>
                <w:rFonts w:ascii="Times New Roman" w:hAnsi="Times New Roman"/>
                <w:sz w:val="24"/>
                <w:szCs w:val="24"/>
              </w:rPr>
              <w:t>)</w:t>
            </w:r>
            <w:r w:rsidRPr="009367DC">
              <w:rPr>
                <w:rFonts w:ascii="Times New Roman" w:hAnsi="Times New Roman"/>
                <w:sz w:val="24"/>
                <w:szCs w:val="24"/>
              </w:rPr>
              <w:t xml:space="preserve"> </w:t>
            </w:r>
            <w:r w:rsidRPr="005827B7">
              <w:rPr>
                <w:rFonts w:ascii="Times New Roman" w:hAnsi="Times New Roman"/>
                <w:sz w:val="24"/>
                <w:szCs w:val="24"/>
              </w:rPr>
              <w:t>на специальном технологическом оборудовании</w:t>
            </w:r>
          </w:p>
        </w:tc>
      </w:tr>
      <w:tr w:rsidR="00313835" w:rsidRPr="000921D9" w:rsidTr="00F26755">
        <w:tc>
          <w:tcPr>
            <w:tcW w:w="1526" w:type="dxa"/>
            <w:vMerge w:val="restart"/>
          </w:tcPr>
          <w:p w:rsidR="00313835" w:rsidRPr="005827B7" w:rsidRDefault="00313835" w:rsidP="00F26755">
            <w:pPr>
              <w:suppressAutoHyphens/>
              <w:spacing w:after="0" w:line="240" w:lineRule="auto"/>
              <w:rPr>
                <w:rFonts w:ascii="Times New Roman" w:hAnsi="Times New Roman"/>
                <w:bCs/>
                <w:sz w:val="24"/>
                <w:szCs w:val="24"/>
                <w:lang w:eastAsia="en-US"/>
              </w:rPr>
            </w:pPr>
            <w:r w:rsidRPr="005827B7">
              <w:rPr>
                <w:rFonts w:ascii="Times New Roman" w:hAnsi="Times New Roman"/>
                <w:bCs/>
                <w:sz w:val="24"/>
                <w:szCs w:val="24"/>
                <w:lang w:eastAsia="en-US"/>
              </w:rPr>
              <w:t xml:space="preserve">Знать </w:t>
            </w:r>
          </w:p>
        </w:tc>
        <w:tc>
          <w:tcPr>
            <w:tcW w:w="8363" w:type="dxa"/>
          </w:tcPr>
          <w:p w:rsidR="00313835" w:rsidRPr="000921D9" w:rsidRDefault="00313835" w:rsidP="00F26755">
            <w:pPr>
              <w:suppressAutoHyphens/>
              <w:spacing w:after="0" w:line="240" w:lineRule="auto"/>
              <w:jc w:val="both"/>
              <w:rPr>
                <w:rFonts w:ascii="Times New Roman" w:hAnsi="Times New Roman"/>
              </w:rPr>
            </w:pPr>
            <w:r w:rsidRPr="000921D9">
              <w:rPr>
                <w:rFonts w:ascii="Times New Roman" w:hAnsi="Times New Roman"/>
                <w:sz w:val="24"/>
              </w:rPr>
              <w:t xml:space="preserve">основные технологические операции и режимы работы технологического оборудования по производству </w:t>
            </w:r>
            <w:r w:rsidRPr="00313835">
              <w:rPr>
                <w:rFonts w:ascii="Times New Roman" w:hAnsi="Times New Roman"/>
                <w:color w:val="000000"/>
                <w:spacing w:val="3"/>
                <w:sz w:val="24"/>
                <w:szCs w:val="24"/>
              </w:rPr>
              <w:t>субтропических, пищевкусовых продуктов и табака</w:t>
            </w:r>
            <w:r w:rsidRPr="000921D9">
              <w:rPr>
                <w:rFonts w:ascii="Times New Roman" w:hAnsi="Times New Roman"/>
                <w:sz w:val="24"/>
              </w:rPr>
              <w:t xml:space="preserve"> на автоматизированных технологических линиях</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rPr>
            </w:pPr>
            <w:r w:rsidRPr="000921D9">
              <w:rPr>
                <w:rFonts w:ascii="Times New Roman" w:hAnsi="Times New Roman"/>
                <w:sz w:val="24"/>
              </w:rPr>
              <w:t>правила эксплуатации технологического оборудования, систем безопасн</w:t>
            </w:r>
            <w:r w:rsidRPr="000921D9">
              <w:rPr>
                <w:rFonts w:ascii="Times New Roman" w:hAnsi="Times New Roman"/>
                <w:sz w:val="24"/>
              </w:rPr>
              <w:t>о</w:t>
            </w:r>
            <w:r w:rsidRPr="000921D9">
              <w:rPr>
                <w:rFonts w:ascii="Times New Roman" w:hAnsi="Times New Roman"/>
                <w:sz w:val="24"/>
              </w:rPr>
              <w:t xml:space="preserve">сти и сигнализации, контрольно-измерительных приборов и автоматики на автоматизированных технологических линиях по производству </w:t>
            </w:r>
            <w:r w:rsidRPr="00313835">
              <w:rPr>
                <w:rFonts w:ascii="Times New Roman" w:hAnsi="Times New Roman"/>
                <w:color w:val="000000"/>
                <w:spacing w:val="3"/>
                <w:sz w:val="24"/>
                <w:szCs w:val="24"/>
              </w:rPr>
              <w:t>субтропических, пищевкусовых продуктов и табака</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0921D9" w:rsidRDefault="00313835" w:rsidP="00F26755">
            <w:pPr>
              <w:suppressAutoHyphens/>
              <w:spacing w:after="0" w:line="240" w:lineRule="auto"/>
              <w:jc w:val="both"/>
              <w:rPr>
                <w:rFonts w:ascii="Times New Roman" w:hAnsi="Times New Roman"/>
                <w:sz w:val="24"/>
              </w:rPr>
            </w:pPr>
            <w:r w:rsidRPr="005827B7">
              <w:rPr>
                <w:rFonts w:ascii="Times New Roman" w:hAnsi="Times New Roman"/>
                <w:sz w:val="24"/>
              </w:rPr>
              <w:t>Поряд</w:t>
            </w:r>
            <w:r>
              <w:rPr>
                <w:rFonts w:ascii="Times New Roman" w:hAnsi="Times New Roman"/>
                <w:sz w:val="24"/>
              </w:rPr>
              <w:t>ок</w:t>
            </w:r>
            <w:r w:rsidRPr="005827B7">
              <w:rPr>
                <w:rFonts w:ascii="Times New Roman" w:hAnsi="Times New Roman"/>
                <w:sz w:val="24"/>
              </w:rPr>
              <w:t xml:space="preserve"> регулирования параметров работы технологического оборудования и средств автоматики по определению качества </w:t>
            </w:r>
            <w:r w:rsidRPr="00313835">
              <w:rPr>
                <w:rFonts w:ascii="Times New Roman" w:hAnsi="Times New Roman"/>
                <w:color w:val="000000"/>
                <w:spacing w:val="3"/>
                <w:sz w:val="24"/>
                <w:szCs w:val="24"/>
              </w:rPr>
              <w:t>субтропических, пищевкусовых продуктов и табака</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sz w:val="24"/>
              </w:rPr>
            </w:pPr>
            <w:r w:rsidRPr="005827B7">
              <w:rPr>
                <w:rFonts w:ascii="Times New Roman" w:hAnsi="Times New Roman"/>
                <w:sz w:val="24"/>
              </w:rPr>
              <w:t>Правил</w:t>
            </w:r>
            <w:r>
              <w:rPr>
                <w:rFonts w:ascii="Times New Roman" w:hAnsi="Times New Roman"/>
                <w:sz w:val="24"/>
              </w:rPr>
              <w:t>а</w:t>
            </w:r>
            <w:r w:rsidRPr="005827B7">
              <w:rPr>
                <w:rFonts w:ascii="Times New Roman" w:hAnsi="Times New Roman"/>
                <w:sz w:val="24"/>
              </w:rPr>
              <w:t xml:space="preserve"> маркировки готовой продукции при производстве </w:t>
            </w:r>
            <w:r w:rsidRPr="00313835">
              <w:rPr>
                <w:rFonts w:ascii="Times New Roman" w:hAnsi="Times New Roman"/>
                <w:color w:val="000000"/>
                <w:spacing w:val="3"/>
                <w:sz w:val="24"/>
                <w:szCs w:val="24"/>
              </w:rPr>
              <w:t>субтропических, пищевкусовых продуктов и табака</w:t>
            </w:r>
          </w:p>
        </w:tc>
      </w:tr>
      <w:tr w:rsidR="00313835" w:rsidRPr="000921D9" w:rsidTr="00F26755">
        <w:tc>
          <w:tcPr>
            <w:tcW w:w="1526" w:type="dxa"/>
            <w:vMerge/>
          </w:tcPr>
          <w:p w:rsidR="00313835" w:rsidRPr="005827B7" w:rsidRDefault="00313835" w:rsidP="00F26755">
            <w:pPr>
              <w:suppressAutoHyphens/>
              <w:spacing w:after="0" w:line="240" w:lineRule="auto"/>
              <w:rPr>
                <w:rFonts w:ascii="Times New Roman" w:hAnsi="Times New Roman"/>
                <w:bCs/>
                <w:sz w:val="24"/>
                <w:szCs w:val="24"/>
                <w:lang w:eastAsia="en-US"/>
              </w:rPr>
            </w:pPr>
          </w:p>
        </w:tc>
        <w:tc>
          <w:tcPr>
            <w:tcW w:w="8363" w:type="dxa"/>
          </w:tcPr>
          <w:p w:rsidR="00313835" w:rsidRPr="005827B7" w:rsidRDefault="00313835" w:rsidP="00F26755">
            <w:pPr>
              <w:suppressAutoHyphens/>
              <w:spacing w:after="0" w:line="240" w:lineRule="auto"/>
              <w:jc w:val="both"/>
              <w:rPr>
                <w:rFonts w:ascii="Times New Roman" w:hAnsi="Times New Roman"/>
                <w:sz w:val="24"/>
              </w:rPr>
            </w:pPr>
            <w:r w:rsidRPr="005827B7">
              <w:rPr>
                <w:rFonts w:ascii="Times New Roman" w:hAnsi="Times New Roman"/>
                <w:sz w:val="24"/>
              </w:rPr>
              <w:t>Стади</w:t>
            </w:r>
            <w:r>
              <w:rPr>
                <w:rFonts w:ascii="Times New Roman" w:hAnsi="Times New Roman"/>
                <w:sz w:val="24"/>
              </w:rPr>
              <w:t>и</w:t>
            </w:r>
            <w:r w:rsidRPr="005827B7">
              <w:rPr>
                <w:rFonts w:ascii="Times New Roman" w:hAnsi="Times New Roman"/>
                <w:sz w:val="24"/>
              </w:rPr>
              <w:t xml:space="preserve"> технологического процесса и правила упаковки </w:t>
            </w:r>
            <w:r w:rsidRPr="00313835">
              <w:rPr>
                <w:rFonts w:ascii="Times New Roman" w:hAnsi="Times New Roman"/>
                <w:color w:val="000000"/>
                <w:spacing w:val="3"/>
                <w:sz w:val="24"/>
                <w:szCs w:val="24"/>
              </w:rPr>
              <w:t>субтропических, пищевкусовых продуктов и табака</w:t>
            </w:r>
            <w:r w:rsidRPr="005827B7">
              <w:rPr>
                <w:rFonts w:ascii="Times New Roman" w:hAnsi="Times New Roman"/>
                <w:sz w:val="24"/>
              </w:rPr>
              <w:t xml:space="preserve"> на специальном технологическом оборудовании</w:t>
            </w:r>
          </w:p>
        </w:tc>
      </w:tr>
    </w:tbl>
    <w:p w:rsidR="00E256C2" w:rsidRPr="00C15A7A" w:rsidRDefault="00E256C2" w:rsidP="00E256C2">
      <w:pPr>
        <w:suppressAutoHyphens/>
        <w:spacing w:after="0" w:line="240" w:lineRule="auto"/>
        <w:rPr>
          <w:rFonts w:ascii="Times New Roman" w:hAnsi="Times New Roman"/>
          <w:b/>
          <w:sz w:val="24"/>
          <w:szCs w:val="24"/>
        </w:rPr>
      </w:pPr>
    </w:p>
    <w:p w:rsidR="00E256C2" w:rsidRPr="00C15A7A" w:rsidRDefault="00E256C2" w:rsidP="00E256C2">
      <w:pPr>
        <w:suppressAutoHyphens/>
        <w:spacing w:after="0" w:line="240" w:lineRule="auto"/>
        <w:rPr>
          <w:rFonts w:ascii="Times New Roman" w:hAnsi="Times New Roman"/>
          <w:b/>
          <w:sz w:val="24"/>
          <w:szCs w:val="24"/>
        </w:rPr>
      </w:pPr>
    </w:p>
    <w:p w:rsidR="00E256C2" w:rsidRPr="00C15A7A" w:rsidRDefault="00E256C2" w:rsidP="00E256C2">
      <w:pPr>
        <w:suppressAutoHyphens/>
        <w:spacing w:after="0" w:line="240" w:lineRule="auto"/>
        <w:ind w:firstLine="709"/>
        <w:rPr>
          <w:rFonts w:ascii="Times New Roman" w:hAnsi="Times New Roman"/>
          <w:b/>
          <w:sz w:val="24"/>
          <w:szCs w:val="24"/>
        </w:rPr>
      </w:pPr>
      <w:r w:rsidRPr="00C15A7A">
        <w:rPr>
          <w:rFonts w:ascii="Times New Roman" w:hAnsi="Times New Roman"/>
          <w:b/>
          <w:sz w:val="24"/>
          <w:szCs w:val="24"/>
        </w:rPr>
        <w:t>1.2. Количество часов, отводимое на освоение профессионального модуля</w:t>
      </w:r>
    </w:p>
    <w:p w:rsidR="00E256C2" w:rsidRPr="00C15A7A" w:rsidRDefault="00E256C2" w:rsidP="00E256C2">
      <w:pPr>
        <w:suppressAutoHyphens/>
        <w:spacing w:after="0"/>
        <w:rPr>
          <w:rFonts w:ascii="Times New Roman" w:hAnsi="Times New Roman"/>
          <w:sz w:val="24"/>
          <w:szCs w:val="24"/>
        </w:rPr>
      </w:pP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Всего часов 330 ч.</w:t>
      </w:r>
    </w:p>
    <w:p w:rsidR="00E256C2" w:rsidRPr="00C15A7A" w:rsidRDefault="00E256C2" w:rsidP="00E256C2">
      <w:pPr>
        <w:suppressAutoHyphens/>
        <w:spacing w:after="0"/>
        <w:ind w:firstLine="708"/>
        <w:rPr>
          <w:rFonts w:ascii="Times New Roman" w:hAnsi="Times New Roman"/>
          <w:sz w:val="24"/>
          <w:szCs w:val="24"/>
        </w:rPr>
      </w:pPr>
      <w:r w:rsidRPr="00C15A7A">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304 </w:t>
      </w:r>
      <w:r w:rsidRPr="00C15A7A">
        <w:rPr>
          <w:rFonts w:ascii="Times New Roman" w:hAnsi="Times New Roman"/>
          <w:sz w:val="24"/>
          <w:szCs w:val="24"/>
        </w:rPr>
        <w:t>ч.</w:t>
      </w:r>
    </w:p>
    <w:p w:rsidR="00E256C2" w:rsidRPr="00C15A7A" w:rsidRDefault="00E256C2" w:rsidP="00E256C2">
      <w:pPr>
        <w:suppressAutoHyphens/>
        <w:spacing w:after="0"/>
        <w:rPr>
          <w:rFonts w:ascii="Times New Roman" w:hAnsi="Times New Roman"/>
          <w:sz w:val="24"/>
          <w:szCs w:val="24"/>
        </w:rPr>
      </w:pP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Из них на освоение МДК 42 ч.</w:t>
      </w:r>
    </w:p>
    <w:p w:rsidR="00E256C2" w:rsidRPr="00C15A7A" w:rsidRDefault="00E256C2" w:rsidP="00E256C2">
      <w:pPr>
        <w:suppressAutoHyphens/>
        <w:spacing w:after="0"/>
        <w:ind w:firstLine="708"/>
        <w:rPr>
          <w:rFonts w:ascii="Times New Roman" w:hAnsi="Times New Roman"/>
          <w:i/>
          <w:sz w:val="24"/>
          <w:szCs w:val="24"/>
        </w:rPr>
      </w:pPr>
      <w:r w:rsidRPr="00C15A7A">
        <w:rPr>
          <w:rFonts w:ascii="Times New Roman" w:hAnsi="Times New Roman"/>
          <w:sz w:val="24"/>
          <w:szCs w:val="24"/>
        </w:rPr>
        <w:t>в том числе самостоятельная работа</w:t>
      </w:r>
      <w:r w:rsidRPr="00C15A7A">
        <w:rPr>
          <w:rFonts w:ascii="Times New Roman" w:hAnsi="Times New Roman"/>
          <w:i/>
          <w:sz w:val="24"/>
          <w:szCs w:val="24"/>
        </w:rPr>
        <w:t xml:space="preserve"> </w:t>
      </w:r>
      <w:r>
        <w:rPr>
          <w:rFonts w:ascii="Times New Roman" w:hAnsi="Times New Roman"/>
          <w:i/>
          <w:sz w:val="24"/>
          <w:szCs w:val="24"/>
        </w:rPr>
        <w:t xml:space="preserve">– __________ </w:t>
      </w:r>
      <w:proofErr w:type="gramStart"/>
      <w:r w:rsidRPr="00C15A7A">
        <w:rPr>
          <w:rFonts w:ascii="Times New Roman" w:hAnsi="Times New Roman"/>
          <w:i/>
          <w:sz w:val="24"/>
          <w:szCs w:val="24"/>
        </w:rPr>
        <w:t>ч</w:t>
      </w:r>
      <w:proofErr w:type="gramEnd"/>
      <w:r w:rsidRPr="00C15A7A">
        <w:rPr>
          <w:rFonts w:ascii="Times New Roman" w:hAnsi="Times New Roman"/>
          <w:i/>
          <w:sz w:val="24"/>
          <w:szCs w:val="24"/>
        </w:rPr>
        <w:t xml:space="preserve">. </w:t>
      </w:r>
    </w:p>
    <w:p w:rsidR="00E256C2" w:rsidRPr="00C15A7A" w:rsidRDefault="00E256C2" w:rsidP="00E256C2">
      <w:pPr>
        <w:suppressAutoHyphens/>
        <w:spacing w:after="0"/>
        <w:rPr>
          <w:rFonts w:ascii="Times New Roman" w:hAnsi="Times New Roman"/>
          <w:sz w:val="24"/>
          <w:szCs w:val="24"/>
        </w:rPr>
      </w:pPr>
      <w:r w:rsidRPr="00C15A7A">
        <w:rPr>
          <w:rFonts w:ascii="Times New Roman" w:hAnsi="Times New Roman"/>
          <w:sz w:val="24"/>
          <w:szCs w:val="24"/>
        </w:rPr>
        <w:t xml:space="preserve">практики, в том числе </w:t>
      </w:r>
      <w:proofErr w:type="gramStart"/>
      <w:r w:rsidRPr="00C15A7A">
        <w:rPr>
          <w:rFonts w:ascii="Times New Roman" w:hAnsi="Times New Roman"/>
          <w:sz w:val="24"/>
          <w:szCs w:val="24"/>
        </w:rPr>
        <w:t>учебная</w:t>
      </w:r>
      <w:proofErr w:type="gramEnd"/>
      <w:r w:rsidRPr="00C15A7A">
        <w:rPr>
          <w:rFonts w:ascii="Times New Roman" w:hAnsi="Times New Roman"/>
          <w:sz w:val="24"/>
          <w:szCs w:val="24"/>
        </w:rPr>
        <w:t xml:space="preserve"> 72 ч.</w:t>
      </w:r>
    </w:p>
    <w:p w:rsidR="00E256C2" w:rsidRPr="00C15A7A" w:rsidRDefault="00E256C2" w:rsidP="00E256C2">
      <w:pPr>
        <w:suppressAutoHyphens/>
        <w:spacing w:after="0"/>
        <w:ind w:left="1416" w:firstLine="708"/>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r w:rsidRPr="00C15A7A">
        <w:rPr>
          <w:rFonts w:ascii="Times New Roman" w:hAnsi="Times New Roman"/>
          <w:sz w:val="24"/>
          <w:szCs w:val="24"/>
        </w:rPr>
        <w:t>роизводственная</w:t>
      </w:r>
      <w:proofErr w:type="gramEnd"/>
      <w:r w:rsidRPr="00C15A7A">
        <w:rPr>
          <w:rFonts w:ascii="Times New Roman" w:hAnsi="Times New Roman"/>
          <w:sz w:val="24"/>
          <w:szCs w:val="24"/>
        </w:rPr>
        <w:t xml:space="preserve"> 216 ч.</w:t>
      </w:r>
    </w:p>
    <w:p w:rsidR="00E256C2" w:rsidRPr="00C15A7A" w:rsidRDefault="00E256C2" w:rsidP="00E256C2">
      <w:pPr>
        <w:suppressAutoHyphens/>
        <w:rPr>
          <w:rFonts w:ascii="Times New Roman" w:hAnsi="Times New Roman"/>
          <w:i/>
          <w:sz w:val="24"/>
          <w:szCs w:val="24"/>
        </w:rPr>
      </w:pPr>
      <w:r w:rsidRPr="00C15A7A">
        <w:rPr>
          <w:rFonts w:ascii="Times New Roman" w:hAnsi="Times New Roman"/>
          <w:i/>
          <w:sz w:val="24"/>
          <w:szCs w:val="24"/>
        </w:rPr>
        <w:t>Промежуточная аттестация ____________</w:t>
      </w:r>
      <w:r w:rsidRPr="00C15A7A">
        <w:rPr>
          <w:rFonts w:ascii="Times New Roman" w:hAnsi="Times New Roman"/>
          <w:bCs/>
          <w:i/>
          <w:sz w:val="24"/>
          <w:szCs w:val="24"/>
        </w:rPr>
        <w:t>.</w:t>
      </w:r>
    </w:p>
    <w:p w:rsidR="00E256C2" w:rsidRPr="00C15A7A" w:rsidRDefault="00E256C2" w:rsidP="00E256C2">
      <w:pPr>
        <w:suppressAutoHyphens/>
        <w:spacing w:after="0"/>
        <w:rPr>
          <w:rFonts w:ascii="Times New Roman" w:hAnsi="Times New Roman"/>
          <w:b/>
          <w:i/>
          <w:sz w:val="24"/>
          <w:szCs w:val="24"/>
        </w:rPr>
        <w:sectPr w:rsidR="00E256C2" w:rsidRPr="00C15A7A" w:rsidSect="009C4D86">
          <w:pgSz w:w="11907" w:h="16840"/>
          <w:pgMar w:top="1134" w:right="851" w:bottom="992" w:left="1418" w:header="709" w:footer="709" w:gutter="0"/>
          <w:cols w:space="720"/>
        </w:sectPr>
      </w:pPr>
    </w:p>
    <w:p w:rsidR="00E256C2" w:rsidRPr="00C15A7A" w:rsidRDefault="00E256C2" w:rsidP="00E256C2">
      <w:pPr>
        <w:suppressAutoHyphens/>
        <w:spacing w:after="0"/>
        <w:jc w:val="center"/>
        <w:rPr>
          <w:rFonts w:ascii="Times New Roman" w:hAnsi="Times New Roman"/>
          <w:b/>
          <w:caps/>
          <w:sz w:val="24"/>
          <w:szCs w:val="24"/>
        </w:rPr>
      </w:pPr>
      <w:r w:rsidRPr="00C15A7A">
        <w:rPr>
          <w:rFonts w:ascii="Times New Roman" w:hAnsi="Times New Roman"/>
          <w:b/>
          <w:caps/>
          <w:sz w:val="24"/>
          <w:szCs w:val="24"/>
        </w:rPr>
        <w:lastRenderedPageBreak/>
        <w:t>2. Структура и содержание профессионального модуля</w:t>
      </w:r>
    </w:p>
    <w:p w:rsidR="00E256C2" w:rsidRPr="00C15A7A" w:rsidRDefault="00E256C2" w:rsidP="00E256C2">
      <w:pPr>
        <w:suppressAutoHyphens/>
        <w:spacing w:after="0"/>
        <w:ind w:firstLine="851"/>
        <w:rPr>
          <w:rFonts w:ascii="Times New Roman" w:hAnsi="Times New Roman"/>
          <w:b/>
          <w:sz w:val="24"/>
          <w:szCs w:val="24"/>
        </w:rPr>
      </w:pPr>
      <w:r w:rsidRPr="00C15A7A">
        <w:rPr>
          <w:rFonts w:ascii="Times New Roman" w:hAnsi="Times New Roman"/>
          <w:b/>
          <w:sz w:val="24"/>
          <w:szCs w:val="24"/>
        </w:rPr>
        <w:t>2.1. Структура профессионального модуля</w:t>
      </w:r>
      <w:r w:rsidRPr="00C15A7A">
        <w:rPr>
          <w:rFonts w:ascii="Times New Roman" w:hAnsi="Times New Roman"/>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0"/>
        <w:gridCol w:w="3715"/>
        <w:gridCol w:w="849"/>
        <w:gridCol w:w="852"/>
        <w:gridCol w:w="1134"/>
        <w:gridCol w:w="992"/>
        <w:gridCol w:w="989"/>
        <w:gridCol w:w="852"/>
        <w:gridCol w:w="992"/>
        <w:gridCol w:w="1984"/>
      </w:tblGrid>
      <w:tr w:rsidR="00E256C2" w:rsidRPr="00313835" w:rsidTr="00313835">
        <w:trPr>
          <w:trHeight w:val="484"/>
        </w:trPr>
        <w:tc>
          <w:tcPr>
            <w:tcW w:w="838"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ind w:left="-57" w:right="-57"/>
              <w:jc w:val="center"/>
              <w:rPr>
                <w:rFonts w:ascii="Times New Roman" w:hAnsi="Times New Roman"/>
              </w:rPr>
            </w:pPr>
            <w:r w:rsidRPr="00313835">
              <w:rPr>
                <w:rFonts w:ascii="Times New Roman" w:hAnsi="Times New Roman"/>
              </w:rPr>
              <w:t>Коды профессиональных и общих компетенций</w:t>
            </w:r>
          </w:p>
        </w:tc>
        <w:tc>
          <w:tcPr>
            <w:tcW w:w="1251"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ind w:left="-57" w:right="-57"/>
              <w:jc w:val="center"/>
              <w:rPr>
                <w:rFonts w:ascii="Times New Roman" w:hAnsi="Times New Roman"/>
              </w:rPr>
            </w:pPr>
            <w:r w:rsidRPr="00313835">
              <w:rPr>
                <w:rFonts w:ascii="Times New Roman" w:hAnsi="Times New Roman"/>
              </w:rPr>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iCs/>
              </w:rPr>
              <w:t>Всего, час.</w:t>
            </w:r>
          </w:p>
        </w:tc>
        <w:tc>
          <w:tcPr>
            <w:tcW w:w="28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6C2" w:rsidRPr="00313835" w:rsidRDefault="00E256C2" w:rsidP="00313835">
            <w:pPr>
              <w:suppressAutoHyphens/>
              <w:spacing w:after="0" w:line="240" w:lineRule="auto"/>
              <w:ind w:left="113" w:right="113"/>
              <w:jc w:val="center"/>
              <w:rPr>
                <w:rFonts w:ascii="Times New Roman" w:hAnsi="Times New Roman"/>
              </w:rPr>
            </w:pPr>
            <w:r w:rsidRPr="00313835">
              <w:rPr>
                <w:rFonts w:ascii="Times New Roman" w:hAnsi="Times New Roman"/>
                <w:iCs/>
              </w:rPr>
              <w:t xml:space="preserve">В </w:t>
            </w:r>
            <w:proofErr w:type="spellStart"/>
            <w:r w:rsidRPr="00313835">
              <w:rPr>
                <w:rFonts w:ascii="Times New Roman" w:hAnsi="Times New Roman"/>
                <w:iCs/>
              </w:rPr>
              <w:t>т.ч</w:t>
            </w:r>
            <w:proofErr w:type="spellEnd"/>
            <w:r w:rsidRPr="00313835">
              <w:rPr>
                <w:rFonts w:ascii="Times New Roman" w:hAnsi="Times New Roman"/>
                <w:iCs/>
              </w:rPr>
              <w:t>. в форме практической подготовки</w:t>
            </w:r>
          </w:p>
        </w:tc>
        <w:tc>
          <w:tcPr>
            <w:tcW w:w="2338" w:type="pct"/>
            <w:gridSpan w:val="6"/>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rPr>
              <w:t xml:space="preserve">Объем профессионального модуля, </w:t>
            </w:r>
            <w:proofErr w:type="spellStart"/>
            <w:r w:rsidRPr="00313835">
              <w:rPr>
                <w:rFonts w:ascii="Times New Roman" w:hAnsi="Times New Roman"/>
              </w:rPr>
              <w:t>ак</w:t>
            </w:r>
            <w:proofErr w:type="spellEnd"/>
            <w:r w:rsidRPr="00313835">
              <w:rPr>
                <w:rFonts w:ascii="Times New Roman" w:hAnsi="Times New Roman"/>
              </w:rPr>
              <w:t>. час.</w:t>
            </w:r>
          </w:p>
        </w:tc>
      </w:tr>
      <w:tr w:rsidR="00313835" w:rsidRPr="00313835" w:rsidTr="00313835">
        <w:trPr>
          <w:trHeight w:val="58"/>
        </w:trPr>
        <w:tc>
          <w:tcPr>
            <w:tcW w:w="838"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1251"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1336" w:type="pct"/>
            <w:gridSpan w:val="4"/>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rPr>
              <w:t>Обучение по МДК</w:t>
            </w:r>
          </w:p>
        </w:tc>
        <w:tc>
          <w:tcPr>
            <w:tcW w:w="100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rPr>
              <w:t>Практики</w:t>
            </w:r>
          </w:p>
        </w:tc>
      </w:tr>
      <w:tr w:rsidR="00313835" w:rsidRPr="00313835" w:rsidTr="00313835">
        <w:tc>
          <w:tcPr>
            <w:tcW w:w="838"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1251"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c>
          <w:tcPr>
            <w:tcW w:w="382" w:type="pct"/>
            <w:vMerge w:val="restart"/>
            <w:tcBorders>
              <w:top w:val="single" w:sz="4" w:space="0" w:color="auto"/>
              <w:left w:val="single" w:sz="4" w:space="0" w:color="auto"/>
              <w:bottom w:val="single" w:sz="4" w:space="0" w:color="auto"/>
              <w:right w:val="single" w:sz="4" w:space="0" w:color="auto"/>
            </w:tcBorders>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rPr>
              <w:t>Всего</w:t>
            </w:r>
          </w:p>
          <w:p w:rsidR="00E256C2" w:rsidRPr="00313835" w:rsidRDefault="00E256C2" w:rsidP="009C4D86">
            <w:pPr>
              <w:suppressAutoHyphens/>
              <w:spacing w:after="0" w:line="240" w:lineRule="auto"/>
              <w:jc w:val="center"/>
              <w:rPr>
                <w:rFonts w:ascii="Times New Roman" w:hAnsi="Times New Roman"/>
              </w:rPr>
            </w:pPr>
          </w:p>
        </w:tc>
        <w:tc>
          <w:tcPr>
            <w:tcW w:w="954" w:type="pct"/>
            <w:gridSpan w:val="3"/>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jc w:val="center"/>
              <w:rPr>
                <w:rFonts w:ascii="Times New Roman" w:hAnsi="Times New Roman"/>
              </w:rPr>
            </w:pPr>
            <w:r w:rsidRPr="00313835">
              <w:rPr>
                <w:rFonts w:ascii="Times New Roman" w:hAnsi="Times New Roman"/>
              </w:rPr>
              <w:t>В том числе</w:t>
            </w:r>
          </w:p>
        </w:tc>
        <w:tc>
          <w:tcPr>
            <w:tcW w:w="1002" w:type="pct"/>
            <w:gridSpan w:val="2"/>
            <w:vMerge/>
            <w:tcBorders>
              <w:top w:val="single" w:sz="4" w:space="0" w:color="auto"/>
              <w:left w:val="single" w:sz="4" w:space="0" w:color="auto"/>
              <w:bottom w:val="single" w:sz="4" w:space="0" w:color="auto"/>
              <w:right w:val="single" w:sz="4" w:space="0" w:color="auto"/>
            </w:tcBorders>
            <w:vAlign w:val="center"/>
            <w:hideMark/>
          </w:tcPr>
          <w:p w:rsidR="00E256C2" w:rsidRPr="00313835" w:rsidRDefault="00E256C2" w:rsidP="009C4D86">
            <w:pPr>
              <w:suppressAutoHyphens/>
              <w:spacing w:after="0" w:line="240" w:lineRule="auto"/>
              <w:rPr>
                <w:rFonts w:ascii="Times New Roman" w:hAnsi="Times New Roman"/>
              </w:rPr>
            </w:pPr>
          </w:p>
        </w:tc>
      </w:tr>
      <w:tr w:rsidR="00313835" w:rsidRPr="00313835" w:rsidTr="00313835">
        <w:trPr>
          <w:cantSplit/>
          <w:trHeight w:val="1872"/>
        </w:trPr>
        <w:tc>
          <w:tcPr>
            <w:tcW w:w="838" w:type="pct"/>
            <w:vMerge/>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rPr>
                <w:rFonts w:ascii="Times New Roman" w:hAnsi="Times New Roman"/>
              </w:rPr>
            </w:pPr>
          </w:p>
        </w:tc>
        <w:tc>
          <w:tcPr>
            <w:tcW w:w="1251" w:type="pct"/>
            <w:vMerge/>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rPr>
                <w:rFonts w:ascii="Times New Roman"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rPr>
                <w:rFonts w:ascii="Times New Roman" w:hAnsi="Times New Roman"/>
              </w:rPr>
            </w:pPr>
          </w:p>
        </w:tc>
        <w:tc>
          <w:tcPr>
            <w:tcW w:w="334" w:type="pct"/>
            <w:tcBorders>
              <w:top w:val="single" w:sz="4" w:space="0" w:color="auto"/>
              <w:left w:val="single" w:sz="4" w:space="0" w:color="auto"/>
              <w:bottom w:val="single" w:sz="4" w:space="0" w:color="auto"/>
              <w:right w:val="single" w:sz="4" w:space="0" w:color="auto"/>
            </w:tcBorders>
            <w:textDirection w:val="btLr"/>
            <w:vAlign w:val="center"/>
          </w:tcPr>
          <w:p w:rsidR="00313835" w:rsidRPr="00313835" w:rsidRDefault="00313835" w:rsidP="009C4D86">
            <w:pPr>
              <w:suppressAutoHyphens/>
              <w:spacing w:after="0" w:line="240" w:lineRule="auto"/>
              <w:ind w:left="-57" w:right="-57"/>
              <w:jc w:val="center"/>
              <w:rPr>
                <w:rFonts w:ascii="Times New Roman" w:hAnsi="Times New Roman"/>
                <w:i/>
              </w:rPr>
            </w:pPr>
            <w:r w:rsidRPr="00313835">
              <w:rPr>
                <w:rFonts w:ascii="Times New Roman" w:hAnsi="Times New Roman"/>
                <w:color w:val="000000"/>
              </w:rPr>
              <w:t>Лабораторных и практических занятий</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313835" w:rsidRPr="00313835" w:rsidRDefault="00313835" w:rsidP="009C4D86">
            <w:pPr>
              <w:suppressAutoHyphens/>
              <w:spacing w:after="0" w:line="240" w:lineRule="auto"/>
              <w:ind w:left="-57" w:right="-57"/>
              <w:jc w:val="center"/>
              <w:rPr>
                <w:rFonts w:ascii="Times New Roman" w:hAnsi="Times New Roman"/>
                <w:color w:val="000000"/>
              </w:rPr>
            </w:pPr>
            <w:r w:rsidRPr="00313835">
              <w:rPr>
                <w:rFonts w:ascii="Times New Roman" w:hAnsi="Times New Roman"/>
              </w:rPr>
              <w:t>Самостоятельная работа</w:t>
            </w:r>
            <w:r w:rsidRPr="00313835">
              <w:rPr>
                <w:rFonts w:ascii="Times New Roman" w:hAnsi="Times New Roman"/>
                <w:i/>
                <w:vertAlign w:val="superscript"/>
              </w:rPr>
              <w:footnoteReference w:id="10"/>
            </w:r>
          </w:p>
        </w:tc>
        <w:tc>
          <w:tcPr>
            <w:tcW w:w="287" w:type="pct"/>
            <w:tcBorders>
              <w:top w:val="single" w:sz="4" w:space="0" w:color="auto"/>
              <w:left w:val="single" w:sz="4" w:space="0" w:color="auto"/>
              <w:bottom w:val="single" w:sz="4" w:space="0" w:color="auto"/>
              <w:right w:val="single" w:sz="4" w:space="0" w:color="auto"/>
            </w:tcBorders>
            <w:textDirection w:val="btLr"/>
            <w:vAlign w:val="center"/>
            <w:hideMark/>
          </w:tcPr>
          <w:p w:rsidR="00313835" w:rsidRPr="00313835" w:rsidRDefault="00313835" w:rsidP="00313835">
            <w:pPr>
              <w:suppressAutoHyphens/>
              <w:spacing w:after="0" w:line="240" w:lineRule="auto"/>
              <w:ind w:left="-57" w:right="-57"/>
              <w:jc w:val="center"/>
              <w:rPr>
                <w:rFonts w:ascii="Times New Roman" w:hAnsi="Times New Roman"/>
              </w:rPr>
            </w:pPr>
            <w:r w:rsidRPr="00313835">
              <w:rPr>
                <w:rFonts w:ascii="Times New Roman" w:hAnsi="Times New Roman"/>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9C4D86">
            <w:pPr>
              <w:suppressAutoHyphens/>
              <w:spacing w:after="0" w:line="240" w:lineRule="auto"/>
              <w:ind w:left="-57" w:right="-57"/>
              <w:jc w:val="center"/>
              <w:rPr>
                <w:rFonts w:ascii="Times New Roman" w:hAnsi="Times New Roman"/>
              </w:rPr>
            </w:pPr>
            <w:r w:rsidRPr="00313835">
              <w:rPr>
                <w:rFonts w:ascii="Times New Roman" w:hAnsi="Times New Roman"/>
              </w:rPr>
              <w:t>Учебная</w:t>
            </w:r>
          </w:p>
          <w:p w:rsidR="00313835" w:rsidRPr="00313835" w:rsidRDefault="00313835" w:rsidP="009C4D86">
            <w:pPr>
              <w:suppressAutoHyphens/>
              <w:spacing w:after="0" w:line="240" w:lineRule="auto"/>
              <w:ind w:left="-57" w:right="-57"/>
              <w:jc w:val="center"/>
              <w:rPr>
                <w:rFonts w:ascii="Times New Roman" w:hAnsi="Times New Roman"/>
                <w:i/>
              </w:rPr>
            </w:pPr>
          </w:p>
        </w:tc>
        <w:tc>
          <w:tcPr>
            <w:tcW w:w="668"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9C4D86">
            <w:pPr>
              <w:suppressAutoHyphens/>
              <w:spacing w:after="0" w:line="240" w:lineRule="auto"/>
              <w:ind w:left="-57" w:right="-57"/>
              <w:jc w:val="center"/>
              <w:rPr>
                <w:rFonts w:ascii="Times New Roman" w:hAnsi="Times New Roman"/>
              </w:rPr>
            </w:pPr>
            <w:r w:rsidRPr="00313835">
              <w:rPr>
                <w:rFonts w:ascii="Times New Roman" w:hAnsi="Times New Roman"/>
              </w:rPr>
              <w:t>Производственная</w:t>
            </w:r>
          </w:p>
          <w:p w:rsidR="00313835" w:rsidRPr="00313835" w:rsidRDefault="00313835" w:rsidP="009C4D86">
            <w:pPr>
              <w:suppressAutoHyphens/>
              <w:spacing w:after="0" w:line="240" w:lineRule="auto"/>
              <w:ind w:left="-57" w:right="-57"/>
              <w:jc w:val="center"/>
              <w:rPr>
                <w:rFonts w:ascii="Times New Roman" w:hAnsi="Times New Roman"/>
                <w:i/>
              </w:rPr>
            </w:pPr>
          </w:p>
        </w:tc>
      </w:tr>
      <w:tr w:rsidR="00313835" w:rsidRPr="00313835" w:rsidTr="00313835">
        <w:trPr>
          <w:trHeight w:val="415"/>
        </w:trPr>
        <w:tc>
          <w:tcPr>
            <w:tcW w:w="838"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1</w:t>
            </w:r>
          </w:p>
        </w:tc>
        <w:tc>
          <w:tcPr>
            <w:tcW w:w="1251"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2</w:t>
            </w:r>
          </w:p>
        </w:tc>
        <w:tc>
          <w:tcPr>
            <w:tcW w:w="286"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3</w:t>
            </w:r>
          </w:p>
        </w:tc>
        <w:tc>
          <w:tcPr>
            <w:tcW w:w="287"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4</w:t>
            </w:r>
          </w:p>
        </w:tc>
        <w:tc>
          <w:tcPr>
            <w:tcW w:w="38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5</w:t>
            </w:r>
          </w:p>
        </w:tc>
        <w:tc>
          <w:tcPr>
            <w:tcW w:w="33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6</w:t>
            </w:r>
          </w:p>
        </w:tc>
        <w:tc>
          <w:tcPr>
            <w:tcW w:w="333"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8</w:t>
            </w:r>
          </w:p>
        </w:tc>
        <w:tc>
          <w:tcPr>
            <w:tcW w:w="287"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9</w:t>
            </w:r>
          </w:p>
        </w:tc>
        <w:tc>
          <w:tcPr>
            <w:tcW w:w="334"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10</w:t>
            </w:r>
          </w:p>
        </w:tc>
        <w:tc>
          <w:tcPr>
            <w:tcW w:w="668"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9C4D86">
            <w:pPr>
              <w:suppressAutoHyphens/>
              <w:spacing w:after="0" w:line="240" w:lineRule="auto"/>
              <w:jc w:val="center"/>
              <w:rPr>
                <w:rFonts w:ascii="Times New Roman" w:hAnsi="Times New Roman"/>
                <w:i/>
              </w:rPr>
            </w:pPr>
            <w:r w:rsidRPr="00313835">
              <w:rPr>
                <w:rFonts w:ascii="Times New Roman" w:hAnsi="Times New Roman"/>
                <w:i/>
              </w:rPr>
              <w:t>11</w:t>
            </w:r>
          </w:p>
        </w:tc>
      </w:tr>
      <w:tr w:rsidR="00313835" w:rsidRPr="00313835" w:rsidTr="00313835">
        <w:tc>
          <w:tcPr>
            <w:tcW w:w="838"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rPr>
                <w:rFonts w:ascii="Times New Roman" w:hAnsi="Times New Roman"/>
              </w:rPr>
            </w:pPr>
            <w:r w:rsidRPr="00313835">
              <w:rPr>
                <w:rFonts w:ascii="Times New Roman" w:hAnsi="Times New Roman"/>
              </w:rPr>
              <w:t>ПК 2.1, 2.2, 2.3, 2.4</w:t>
            </w:r>
          </w:p>
          <w:p w:rsidR="00313835" w:rsidRPr="00313835" w:rsidRDefault="00313835" w:rsidP="009C4D86">
            <w:pPr>
              <w:suppressAutoHyphens/>
              <w:spacing w:after="0" w:line="240" w:lineRule="auto"/>
              <w:rPr>
                <w:rFonts w:ascii="Times New Roman" w:hAnsi="Times New Roman"/>
              </w:rPr>
            </w:pPr>
            <w:proofErr w:type="gramStart"/>
            <w:r w:rsidRPr="00313835">
              <w:rPr>
                <w:rFonts w:ascii="Times New Roman" w:hAnsi="Times New Roman"/>
              </w:rPr>
              <w:t>ОК</w:t>
            </w:r>
            <w:proofErr w:type="gramEnd"/>
            <w:r w:rsidRPr="00313835">
              <w:rPr>
                <w:rFonts w:ascii="Times New Roman" w:hAnsi="Times New Roman"/>
              </w:rPr>
              <w:t xml:space="preserve"> 01–07, 09</w:t>
            </w:r>
          </w:p>
        </w:tc>
        <w:tc>
          <w:tcPr>
            <w:tcW w:w="125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rPr>
                <w:rFonts w:ascii="Times New Roman" w:hAnsi="Times New Roman"/>
              </w:rPr>
            </w:pPr>
            <w:r w:rsidRPr="00313835">
              <w:rPr>
                <w:rFonts w:ascii="Times New Roman" w:hAnsi="Times New Roman"/>
              </w:rPr>
              <w:t>Технико-технологические основы производства субтропических, пищевкусовых продуктов и табака</w:t>
            </w:r>
          </w:p>
        </w:tc>
        <w:tc>
          <w:tcPr>
            <w:tcW w:w="286"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bCs/>
              </w:rPr>
            </w:pPr>
            <w:r w:rsidRPr="00313835">
              <w:rPr>
                <w:rFonts w:ascii="Times New Roman" w:hAnsi="Times New Roman"/>
                <w:b/>
                <w:bCs/>
              </w:rPr>
              <w:t>330</w:t>
            </w:r>
          </w:p>
        </w:tc>
        <w:tc>
          <w:tcPr>
            <w:tcW w:w="287"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rPr>
            </w:pPr>
            <w:r w:rsidRPr="00313835">
              <w:rPr>
                <w:rFonts w:ascii="Times New Roman" w:hAnsi="Times New Roman"/>
              </w:rPr>
              <w:t>16</w:t>
            </w:r>
          </w:p>
        </w:tc>
        <w:tc>
          <w:tcPr>
            <w:tcW w:w="382"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bCs/>
              </w:rPr>
            </w:pPr>
            <w:r w:rsidRPr="00313835">
              <w:rPr>
                <w:rFonts w:ascii="Times New Roman" w:hAnsi="Times New Roman"/>
                <w:b/>
                <w:bCs/>
              </w:rPr>
              <w:t>42</w:t>
            </w:r>
          </w:p>
        </w:tc>
        <w:tc>
          <w:tcPr>
            <w:tcW w:w="334"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bCs/>
              </w:rPr>
            </w:pPr>
            <w:r w:rsidRPr="00313835">
              <w:rPr>
                <w:rFonts w:ascii="Times New Roman" w:hAnsi="Times New Roman"/>
              </w:rPr>
              <w:t>16</w:t>
            </w:r>
          </w:p>
        </w:tc>
        <w:tc>
          <w:tcPr>
            <w:tcW w:w="333" w:type="pct"/>
            <w:tcBorders>
              <w:top w:val="single" w:sz="4" w:space="0" w:color="auto"/>
              <w:left w:val="single" w:sz="4" w:space="0" w:color="auto"/>
              <w:bottom w:val="single" w:sz="4" w:space="0" w:color="auto"/>
              <w:right w:val="single" w:sz="4" w:space="0" w:color="auto"/>
            </w:tcBorders>
          </w:tcPr>
          <w:p w:rsidR="00313835" w:rsidRPr="00313835" w:rsidRDefault="00313835" w:rsidP="009C4D86">
            <w:pPr>
              <w:suppressAutoHyphens/>
              <w:spacing w:after="0" w:line="240" w:lineRule="auto"/>
              <w:jc w:val="center"/>
              <w:rPr>
                <w:rFonts w:ascii="Times New Roman" w:hAnsi="Times New Roman"/>
              </w:rPr>
            </w:pPr>
            <w:r w:rsidRPr="00313835">
              <w:rPr>
                <w:rFonts w:ascii="Times New Roman" w:hAnsi="Times New Roman"/>
              </w:rPr>
              <w:t>Х</w:t>
            </w:r>
          </w:p>
        </w:tc>
        <w:tc>
          <w:tcPr>
            <w:tcW w:w="287"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rPr>
            </w:pPr>
            <w:r w:rsidRPr="00313835">
              <w:rPr>
                <w:rFonts w:ascii="Times New Roman" w:hAnsi="Times New Roman"/>
              </w:rPr>
              <w:t>Х</w:t>
            </w:r>
          </w:p>
        </w:tc>
        <w:tc>
          <w:tcPr>
            <w:tcW w:w="334"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bCs/>
              </w:rPr>
            </w:pPr>
            <w:r w:rsidRPr="00313835">
              <w:rPr>
                <w:rFonts w:ascii="Times New Roman" w:hAnsi="Times New Roman"/>
                <w:b/>
                <w:bCs/>
              </w:rPr>
              <w:t>72</w:t>
            </w:r>
          </w:p>
        </w:tc>
        <w:tc>
          <w:tcPr>
            <w:tcW w:w="668"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bCs/>
              </w:rPr>
            </w:pPr>
            <w:r w:rsidRPr="00313835">
              <w:rPr>
                <w:rFonts w:ascii="Times New Roman" w:hAnsi="Times New Roman"/>
                <w:b/>
                <w:bCs/>
              </w:rPr>
              <w:t>216</w:t>
            </w:r>
          </w:p>
        </w:tc>
      </w:tr>
      <w:tr w:rsidR="00313835" w:rsidRPr="00313835" w:rsidTr="00313835">
        <w:tc>
          <w:tcPr>
            <w:tcW w:w="838" w:type="pct"/>
            <w:tcBorders>
              <w:top w:val="single" w:sz="4" w:space="0" w:color="auto"/>
              <w:left w:val="single" w:sz="4" w:space="0" w:color="auto"/>
              <w:bottom w:val="single" w:sz="4" w:space="0" w:color="auto"/>
              <w:right w:val="single" w:sz="4" w:space="0" w:color="auto"/>
            </w:tcBorders>
          </w:tcPr>
          <w:p w:rsidR="00E256C2" w:rsidRPr="00313835" w:rsidRDefault="00E256C2" w:rsidP="009C4D86">
            <w:pPr>
              <w:suppressAutoHyphens/>
              <w:spacing w:after="0" w:line="240" w:lineRule="auto"/>
              <w:rPr>
                <w:rFonts w:ascii="Times New Roman" w:hAnsi="Times New Roman"/>
                <w:i/>
              </w:rPr>
            </w:pPr>
          </w:p>
        </w:tc>
        <w:tc>
          <w:tcPr>
            <w:tcW w:w="1251" w:type="pct"/>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rPr>
                <w:rFonts w:ascii="Times New Roman" w:hAnsi="Times New Roman"/>
              </w:rPr>
            </w:pPr>
            <w:r w:rsidRPr="00313835">
              <w:rPr>
                <w:rFonts w:ascii="Times New Roman" w:hAnsi="Times New Roman"/>
              </w:rPr>
              <w:t xml:space="preserve">Производственная практика </w:t>
            </w:r>
          </w:p>
        </w:tc>
        <w:tc>
          <w:tcPr>
            <w:tcW w:w="286" w:type="pct"/>
            <w:tcBorders>
              <w:top w:val="single" w:sz="4" w:space="0" w:color="auto"/>
              <w:left w:val="single" w:sz="4" w:space="0" w:color="auto"/>
              <w:bottom w:val="single" w:sz="4" w:space="0" w:color="auto"/>
              <w:right w:val="single" w:sz="4" w:space="0" w:color="auto"/>
            </w:tcBorders>
          </w:tcPr>
          <w:p w:rsidR="00E256C2" w:rsidRPr="00313835" w:rsidRDefault="00E256C2" w:rsidP="009C4D86">
            <w:pPr>
              <w:suppressAutoHyphens/>
              <w:spacing w:after="0" w:line="240" w:lineRule="auto"/>
              <w:jc w:val="center"/>
              <w:rPr>
                <w:rFonts w:ascii="Times New Roman" w:hAnsi="Times New Roman"/>
                <w:b/>
                <w:bCs/>
                <w:i/>
              </w:rPr>
            </w:pPr>
            <w:r w:rsidRPr="00313835">
              <w:rPr>
                <w:rFonts w:ascii="Times New Roman" w:hAnsi="Times New Roman"/>
                <w:b/>
                <w:bCs/>
              </w:rPr>
              <w:t xml:space="preserve">216 </w:t>
            </w:r>
          </w:p>
        </w:tc>
        <w:tc>
          <w:tcPr>
            <w:tcW w:w="287"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313835" w:rsidRDefault="00E256C2" w:rsidP="009C4D86">
            <w:pPr>
              <w:suppressAutoHyphens/>
              <w:spacing w:after="0" w:line="240" w:lineRule="auto"/>
              <w:jc w:val="center"/>
              <w:rPr>
                <w:rFonts w:ascii="Times New Roman" w:hAnsi="Times New Roman"/>
                <w:i/>
              </w:rPr>
            </w:pPr>
            <w:r w:rsidRPr="00313835">
              <w:rPr>
                <w:rFonts w:ascii="Times New Roman" w:hAnsi="Times New Roman"/>
                <w:i/>
              </w:rPr>
              <w:t>Х</w:t>
            </w:r>
          </w:p>
        </w:tc>
        <w:tc>
          <w:tcPr>
            <w:tcW w:w="382" w:type="pct"/>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b/>
                <w:bCs/>
                <w:i/>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b/>
                <w:bCs/>
                <w:i/>
              </w:rPr>
            </w:pPr>
          </w:p>
        </w:tc>
        <w:tc>
          <w:tcPr>
            <w:tcW w:w="954"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i/>
              </w:rPr>
            </w:pPr>
          </w:p>
        </w:tc>
        <w:tc>
          <w:tcPr>
            <w:tcW w:w="668" w:type="pct"/>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jc w:val="center"/>
              <w:rPr>
                <w:rFonts w:ascii="Times New Roman" w:hAnsi="Times New Roman"/>
                <w:b/>
                <w:bCs/>
              </w:rPr>
            </w:pPr>
            <w:r w:rsidRPr="00313835">
              <w:rPr>
                <w:rFonts w:ascii="Times New Roman" w:hAnsi="Times New Roman"/>
                <w:b/>
                <w:bCs/>
              </w:rPr>
              <w:t>216</w:t>
            </w:r>
          </w:p>
          <w:p w:rsidR="00E256C2" w:rsidRPr="00313835" w:rsidRDefault="00E256C2" w:rsidP="009C4D86">
            <w:pPr>
              <w:suppressAutoHyphens/>
              <w:spacing w:after="0" w:line="240" w:lineRule="auto"/>
              <w:jc w:val="center"/>
              <w:rPr>
                <w:rFonts w:ascii="Times New Roman" w:hAnsi="Times New Roman"/>
                <w:i/>
                <w:color w:val="C00000"/>
              </w:rPr>
            </w:pPr>
          </w:p>
        </w:tc>
      </w:tr>
      <w:tr w:rsidR="00313835" w:rsidRPr="00313835" w:rsidTr="00313835">
        <w:tc>
          <w:tcPr>
            <w:tcW w:w="838" w:type="pct"/>
            <w:tcBorders>
              <w:top w:val="single" w:sz="4" w:space="0" w:color="auto"/>
              <w:left w:val="single" w:sz="4" w:space="0" w:color="auto"/>
              <w:bottom w:val="single" w:sz="4" w:space="0" w:color="auto"/>
              <w:right w:val="single" w:sz="4" w:space="0" w:color="auto"/>
            </w:tcBorders>
          </w:tcPr>
          <w:p w:rsidR="00E256C2" w:rsidRPr="00313835" w:rsidRDefault="00E256C2" w:rsidP="009C4D86">
            <w:pPr>
              <w:suppressAutoHyphens/>
              <w:spacing w:after="0" w:line="240" w:lineRule="auto"/>
              <w:rPr>
                <w:rFonts w:ascii="Times New Roman" w:hAnsi="Times New Roman"/>
                <w:i/>
              </w:rPr>
            </w:pPr>
          </w:p>
        </w:tc>
        <w:tc>
          <w:tcPr>
            <w:tcW w:w="1251" w:type="pct"/>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rPr>
                <w:rFonts w:ascii="Times New Roman" w:hAnsi="Times New Roman"/>
              </w:rPr>
            </w:pPr>
            <w:r w:rsidRPr="00313835">
              <w:rPr>
                <w:rFonts w:ascii="Times New Roman" w:hAnsi="Times New Roman"/>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hideMark/>
          </w:tcPr>
          <w:p w:rsidR="00E256C2" w:rsidRPr="00313835" w:rsidRDefault="00E256C2" w:rsidP="009C4D86">
            <w:pPr>
              <w:suppressAutoHyphens/>
              <w:spacing w:after="0" w:line="240" w:lineRule="auto"/>
              <w:jc w:val="center"/>
              <w:rPr>
                <w:rFonts w:ascii="Times New Roman" w:hAnsi="Times New Roman"/>
                <w:b/>
                <w:bCs/>
              </w:rPr>
            </w:pPr>
            <w:r w:rsidRPr="00313835">
              <w:rPr>
                <w:rFonts w:ascii="Times New Roman" w:hAnsi="Times New Roman"/>
                <w:b/>
                <w:bCs/>
              </w:rPr>
              <w:t>Х</w:t>
            </w:r>
          </w:p>
        </w:tc>
        <w:tc>
          <w:tcPr>
            <w:tcW w:w="287" w:type="pct"/>
            <w:tcBorders>
              <w:top w:val="single" w:sz="4" w:space="0" w:color="auto"/>
              <w:left w:val="single" w:sz="4" w:space="0" w:color="auto"/>
              <w:bottom w:val="single" w:sz="4" w:space="0" w:color="auto"/>
              <w:right w:val="single" w:sz="4" w:space="0" w:color="auto"/>
            </w:tcBorders>
            <w:shd w:val="clear" w:color="auto" w:fill="C0C0C0"/>
            <w:hideMark/>
          </w:tcPr>
          <w:p w:rsidR="00E256C2" w:rsidRPr="00313835" w:rsidRDefault="00E256C2" w:rsidP="009C4D86">
            <w:pPr>
              <w:suppressAutoHyphens/>
              <w:spacing w:after="0" w:line="240" w:lineRule="auto"/>
              <w:jc w:val="center"/>
              <w:rPr>
                <w:rFonts w:ascii="Times New Roman" w:hAnsi="Times New Roman"/>
                <w:i/>
              </w:rPr>
            </w:pPr>
            <w:r w:rsidRPr="00313835">
              <w:rPr>
                <w:rFonts w:ascii="Times New Roman" w:hAnsi="Times New Roman"/>
                <w:i/>
              </w:rPr>
              <w:t>Х</w:t>
            </w:r>
          </w:p>
        </w:tc>
        <w:tc>
          <w:tcPr>
            <w:tcW w:w="382" w:type="pct"/>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i/>
              </w:rPr>
            </w:pPr>
          </w:p>
        </w:tc>
        <w:tc>
          <w:tcPr>
            <w:tcW w:w="334" w:type="pct"/>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i/>
              </w:rPr>
            </w:pPr>
          </w:p>
        </w:tc>
        <w:tc>
          <w:tcPr>
            <w:tcW w:w="954" w:type="pct"/>
            <w:gridSpan w:val="3"/>
            <w:tcBorders>
              <w:top w:val="single" w:sz="4" w:space="0" w:color="auto"/>
              <w:left w:val="single" w:sz="4" w:space="0" w:color="auto"/>
              <w:bottom w:val="single" w:sz="4" w:space="0" w:color="auto"/>
              <w:right w:val="single" w:sz="4" w:space="0" w:color="auto"/>
            </w:tcBorders>
            <w:shd w:val="clear" w:color="auto" w:fill="C0C0C0"/>
          </w:tcPr>
          <w:p w:rsidR="00E256C2" w:rsidRPr="00313835" w:rsidRDefault="00E256C2" w:rsidP="009C4D86">
            <w:pPr>
              <w:suppressAutoHyphens/>
              <w:spacing w:after="0" w:line="240" w:lineRule="auto"/>
              <w:jc w:val="center"/>
              <w:rPr>
                <w:rFonts w:ascii="Times New Roman" w:hAnsi="Times New Roman"/>
                <w:i/>
              </w:rPr>
            </w:pPr>
          </w:p>
        </w:tc>
        <w:tc>
          <w:tcPr>
            <w:tcW w:w="668" w:type="pct"/>
            <w:tcBorders>
              <w:top w:val="single" w:sz="4" w:space="0" w:color="auto"/>
              <w:left w:val="single" w:sz="4" w:space="0" w:color="auto"/>
              <w:bottom w:val="single" w:sz="4" w:space="0" w:color="auto"/>
              <w:right w:val="single" w:sz="4" w:space="0" w:color="auto"/>
            </w:tcBorders>
          </w:tcPr>
          <w:p w:rsidR="00E256C2" w:rsidRPr="00313835" w:rsidRDefault="00E256C2" w:rsidP="009C4D86">
            <w:pPr>
              <w:suppressAutoHyphens/>
              <w:spacing w:after="0" w:line="240" w:lineRule="auto"/>
              <w:jc w:val="center"/>
              <w:rPr>
                <w:rFonts w:ascii="Times New Roman" w:hAnsi="Times New Roman"/>
              </w:rPr>
            </w:pPr>
          </w:p>
        </w:tc>
      </w:tr>
      <w:tr w:rsidR="00313835" w:rsidRPr="00313835" w:rsidTr="00313835">
        <w:trPr>
          <w:trHeight w:val="483"/>
        </w:trPr>
        <w:tc>
          <w:tcPr>
            <w:tcW w:w="838" w:type="pct"/>
            <w:tcBorders>
              <w:top w:val="single" w:sz="4" w:space="0" w:color="auto"/>
              <w:left w:val="single" w:sz="4" w:space="0" w:color="auto"/>
              <w:bottom w:val="single" w:sz="4" w:space="0" w:color="auto"/>
              <w:right w:val="single" w:sz="4" w:space="0" w:color="auto"/>
            </w:tcBorders>
          </w:tcPr>
          <w:p w:rsidR="00313835" w:rsidRPr="00313835" w:rsidRDefault="00313835" w:rsidP="009C4D86">
            <w:pPr>
              <w:suppressAutoHyphens/>
              <w:spacing w:line="240" w:lineRule="auto"/>
              <w:rPr>
                <w:rFonts w:ascii="Times New Roman" w:hAnsi="Times New Roman"/>
                <w:b/>
                <w:i/>
              </w:rPr>
            </w:pPr>
          </w:p>
        </w:tc>
        <w:tc>
          <w:tcPr>
            <w:tcW w:w="125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line="240" w:lineRule="auto"/>
              <w:rPr>
                <w:rFonts w:ascii="Times New Roman" w:hAnsi="Times New Roman"/>
                <w:b/>
                <w:i/>
              </w:rPr>
            </w:pPr>
            <w:r w:rsidRPr="00313835">
              <w:rPr>
                <w:rFonts w:ascii="Times New Roman" w:hAnsi="Times New Roman"/>
                <w:b/>
                <w:i/>
              </w:rPr>
              <w:t>Всего:</w:t>
            </w:r>
          </w:p>
        </w:tc>
        <w:tc>
          <w:tcPr>
            <w:tcW w:w="286"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330</w:t>
            </w:r>
          </w:p>
        </w:tc>
        <w:tc>
          <w:tcPr>
            <w:tcW w:w="287"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304</w:t>
            </w:r>
          </w:p>
        </w:tc>
        <w:tc>
          <w:tcPr>
            <w:tcW w:w="382"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42</w:t>
            </w:r>
          </w:p>
        </w:tc>
        <w:tc>
          <w:tcPr>
            <w:tcW w:w="334"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16</w:t>
            </w:r>
          </w:p>
        </w:tc>
        <w:tc>
          <w:tcPr>
            <w:tcW w:w="333"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Х</w:t>
            </w:r>
          </w:p>
        </w:tc>
        <w:tc>
          <w:tcPr>
            <w:tcW w:w="287"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vertAlign w:val="superscript"/>
              </w:rPr>
            </w:pPr>
            <w:r w:rsidRPr="00313835">
              <w:rPr>
                <w:rFonts w:ascii="Times New Roman" w:hAnsi="Times New Roman"/>
                <w:b/>
                <w:i/>
              </w:rPr>
              <w:t>Х</w:t>
            </w:r>
          </w:p>
        </w:tc>
        <w:tc>
          <w:tcPr>
            <w:tcW w:w="334"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72</w:t>
            </w:r>
          </w:p>
        </w:tc>
        <w:tc>
          <w:tcPr>
            <w:tcW w:w="668" w:type="pct"/>
            <w:tcBorders>
              <w:top w:val="single" w:sz="4" w:space="0" w:color="auto"/>
              <w:left w:val="single" w:sz="4" w:space="0" w:color="auto"/>
              <w:bottom w:val="single" w:sz="4" w:space="0" w:color="auto"/>
              <w:right w:val="single" w:sz="4" w:space="0" w:color="auto"/>
            </w:tcBorders>
            <w:hideMark/>
          </w:tcPr>
          <w:p w:rsidR="00313835" w:rsidRPr="00313835" w:rsidRDefault="00313835" w:rsidP="009C4D86">
            <w:pPr>
              <w:suppressAutoHyphens/>
              <w:spacing w:after="0" w:line="240" w:lineRule="auto"/>
              <w:jc w:val="center"/>
              <w:rPr>
                <w:rFonts w:ascii="Times New Roman" w:hAnsi="Times New Roman"/>
                <w:b/>
                <w:i/>
              </w:rPr>
            </w:pPr>
            <w:r w:rsidRPr="00313835">
              <w:rPr>
                <w:rFonts w:ascii="Times New Roman" w:hAnsi="Times New Roman"/>
                <w:b/>
                <w:i/>
              </w:rPr>
              <w:t>216</w:t>
            </w:r>
          </w:p>
        </w:tc>
      </w:tr>
    </w:tbl>
    <w:p w:rsidR="00E256C2" w:rsidRPr="00C15A7A" w:rsidRDefault="00E256C2" w:rsidP="00E256C2">
      <w:pPr>
        <w:suppressAutoHyphens/>
        <w:spacing w:line="240" w:lineRule="auto"/>
        <w:jc w:val="both"/>
        <w:rPr>
          <w:rFonts w:ascii="Times New Roman" w:hAnsi="Times New Roman"/>
          <w:i/>
          <w:sz w:val="20"/>
          <w:szCs w:val="20"/>
        </w:rPr>
      </w:pPr>
    </w:p>
    <w:p w:rsidR="00E256C2" w:rsidRPr="00C15A7A" w:rsidRDefault="00E256C2" w:rsidP="00E256C2">
      <w:pPr>
        <w:suppressAutoHyphens/>
        <w:ind w:left="851"/>
        <w:rPr>
          <w:rFonts w:ascii="Times New Roman" w:hAnsi="Times New Roman"/>
          <w:b/>
          <w:sz w:val="24"/>
          <w:szCs w:val="24"/>
        </w:rPr>
      </w:pPr>
      <w:r w:rsidRPr="00C15A7A">
        <w:rPr>
          <w:rFonts w:ascii="Times New Roman" w:hAnsi="Times New Roman"/>
          <w:b/>
        </w:rPr>
        <w:br w:type="page"/>
      </w:r>
      <w:r w:rsidRPr="00C15A7A">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095"/>
        <w:gridCol w:w="2126"/>
        <w:gridCol w:w="2126"/>
      </w:tblGrid>
      <w:tr w:rsidR="00313835" w:rsidRPr="00313835" w:rsidTr="00313835">
        <w:tc>
          <w:tcPr>
            <w:tcW w:w="865"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bCs/>
              </w:rPr>
              <w:t>Наименование разделов и тем профессионального модуля (ПМ), междисциплинарных курсов (МДК)</w:t>
            </w:r>
          </w:p>
        </w:tc>
        <w:tc>
          <w:tcPr>
            <w:tcW w:w="2711"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bCs/>
              </w:rPr>
            </w:pPr>
            <w:r w:rsidRPr="00313835">
              <w:rPr>
                <w:rFonts w:ascii="Times New Roman" w:hAnsi="Times New Roman"/>
                <w:b/>
                <w:bCs/>
              </w:rPr>
              <w:t>Содержание учебного материала,</w:t>
            </w:r>
          </w:p>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bCs/>
              </w:rPr>
              <w:t xml:space="preserve">лабораторные работы и практические занятия, самостоятельная </w:t>
            </w:r>
            <w:r w:rsidRPr="00313835">
              <w:rPr>
                <w:rFonts w:ascii="Times New Roman" w:hAnsi="Times New Roman"/>
                <w:b/>
                <w:bCs/>
              </w:rPr>
              <w:br/>
              <w:t xml:space="preserve">учебная работа </w:t>
            </w:r>
            <w:proofErr w:type="gramStart"/>
            <w:r w:rsidRPr="00313835">
              <w:rPr>
                <w:rFonts w:ascii="Times New Roman" w:hAnsi="Times New Roman"/>
                <w:b/>
                <w:bCs/>
              </w:rPr>
              <w:t>обучающихся</w:t>
            </w:r>
            <w:proofErr w:type="gramEnd"/>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bCs/>
              </w:rPr>
            </w:pPr>
            <w:r w:rsidRPr="00313835">
              <w:rPr>
                <w:rFonts w:ascii="Times New Roman" w:hAnsi="Times New Roman"/>
                <w:b/>
                <w:bCs/>
              </w:rPr>
              <w:t xml:space="preserve">Объем, акад. </w:t>
            </w:r>
            <w:proofErr w:type="gramStart"/>
            <w:r w:rsidRPr="00313835">
              <w:rPr>
                <w:rFonts w:ascii="Times New Roman" w:hAnsi="Times New Roman"/>
                <w:b/>
                <w:bCs/>
              </w:rPr>
              <w:t>ч</w:t>
            </w:r>
            <w:proofErr w:type="gramEnd"/>
            <w:r w:rsidRPr="00313835">
              <w:rPr>
                <w:rFonts w:ascii="Times New Roman" w:hAnsi="Times New Roman"/>
                <w:b/>
                <w:bCs/>
              </w:rPr>
              <w:t xml:space="preserve"> / в том числе в форме практической подготовки, акад. ч</w:t>
            </w:r>
          </w:p>
        </w:tc>
        <w:tc>
          <w:tcPr>
            <w:tcW w:w="712"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bCs/>
              </w:rPr>
            </w:pPr>
            <w:r w:rsidRPr="00313835">
              <w:rPr>
                <w:rFonts w:ascii="Times New Roman" w:hAnsi="Times New Roman"/>
                <w:b/>
                <w:bCs/>
              </w:rPr>
              <w:t xml:space="preserve">Код ПК, </w:t>
            </w:r>
            <w:proofErr w:type="gramStart"/>
            <w:r w:rsidRPr="00313835">
              <w:rPr>
                <w:rFonts w:ascii="Times New Roman" w:hAnsi="Times New Roman"/>
                <w:b/>
                <w:bCs/>
              </w:rPr>
              <w:t>ОК</w:t>
            </w:r>
            <w:proofErr w:type="gramEnd"/>
          </w:p>
        </w:tc>
      </w:tr>
      <w:tr w:rsidR="00313835" w:rsidRPr="00313835" w:rsidTr="00313835">
        <w:tc>
          <w:tcPr>
            <w:tcW w:w="3576"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keepNext/>
              <w:suppressAutoHyphens/>
              <w:spacing w:after="0" w:line="240" w:lineRule="auto"/>
              <w:outlineLvl w:val="1"/>
              <w:rPr>
                <w:rFonts w:ascii="Times New Roman" w:hAnsi="Times New Roman"/>
              </w:rPr>
            </w:pPr>
            <w:bookmarkStart w:id="191" w:name="_Toc95514708"/>
            <w:r w:rsidRPr="00313835">
              <w:rPr>
                <w:rFonts w:ascii="Times New Roman" w:hAnsi="Times New Roman"/>
                <w:b/>
                <w:bCs/>
              </w:rPr>
              <w:t xml:space="preserve">Раздел 1. Технико-технологические основы </w:t>
            </w:r>
            <w:r w:rsidRPr="00313835">
              <w:rPr>
                <w:rFonts w:ascii="Times New Roman" w:hAnsi="Times New Roman"/>
                <w:b/>
                <w:bCs/>
                <w:lang w:val="x-none" w:eastAsia="x-none"/>
              </w:rPr>
              <w:t>производства субтропических, пищевкусовых продуктов и табака в соответствии с технологическими инструкциями</w:t>
            </w:r>
            <w:bookmarkEnd w:id="191"/>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114/88</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3576" w:type="pct"/>
            <w:gridSpan w:val="2"/>
            <w:tcBorders>
              <w:top w:val="single" w:sz="4" w:space="0" w:color="auto"/>
              <w:left w:val="single" w:sz="4" w:space="0" w:color="auto"/>
              <w:bottom w:val="single" w:sz="4" w:space="0" w:color="auto"/>
              <w:right w:val="single" w:sz="4" w:space="0" w:color="auto"/>
            </w:tcBorders>
          </w:tcPr>
          <w:p w:rsidR="00313835" w:rsidRPr="00313835" w:rsidRDefault="00313835" w:rsidP="00313835">
            <w:pPr>
              <w:keepNext/>
              <w:suppressAutoHyphens/>
              <w:spacing w:after="0" w:line="240" w:lineRule="auto"/>
              <w:outlineLvl w:val="1"/>
              <w:rPr>
                <w:rFonts w:ascii="Times New Roman" w:hAnsi="Times New Roman"/>
                <w:b/>
                <w:bCs/>
              </w:rPr>
            </w:pPr>
            <w:bookmarkStart w:id="192" w:name="_Toc95514709"/>
            <w:r w:rsidRPr="00313835">
              <w:rPr>
                <w:rFonts w:ascii="Times New Roman" w:hAnsi="Times New Roman"/>
                <w:b/>
                <w:bCs/>
              </w:rPr>
              <w:t xml:space="preserve">МДК 02.01 Технико-технологические основы </w:t>
            </w:r>
            <w:r w:rsidRPr="00313835">
              <w:rPr>
                <w:rFonts w:ascii="Times New Roman" w:hAnsi="Times New Roman"/>
                <w:b/>
              </w:rPr>
              <w:t>производства субтропических, пищевкусовых продуктов и табака</w:t>
            </w:r>
            <w:bookmarkEnd w:id="192"/>
          </w:p>
        </w:tc>
        <w:tc>
          <w:tcPr>
            <w:tcW w:w="712" w:type="pct"/>
            <w:tcBorders>
              <w:top w:val="single" w:sz="4" w:space="0" w:color="auto"/>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42/16</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val="restar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Тема 1.1.</w:t>
            </w:r>
            <w:r w:rsidRPr="00313835">
              <w:rPr>
                <w:rFonts w:ascii="Times New Roman" w:hAnsi="Times New Roman"/>
              </w:rPr>
              <w:t xml:space="preserve"> Основная группа пищевкусовых продуктов </w:t>
            </w:r>
          </w:p>
        </w:tc>
        <w:tc>
          <w:tcPr>
            <w:tcW w:w="271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bCs/>
              </w:rPr>
              <w:t xml:space="preserve">Содержание </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8/4</w:t>
            </w:r>
          </w:p>
        </w:tc>
        <w:tc>
          <w:tcPr>
            <w:tcW w:w="712" w:type="pct"/>
            <w:vMerge w:val="restart"/>
            <w:tcBorders>
              <w:top w:val="single" w:sz="4" w:space="0" w:color="auto"/>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ПК 2.1, 2.2, 2.3, 2.4</w:t>
            </w:r>
          </w:p>
          <w:p w:rsidR="00313835" w:rsidRPr="00313835" w:rsidRDefault="00313835" w:rsidP="00313835">
            <w:pPr>
              <w:suppressAutoHyphens/>
              <w:spacing w:after="0" w:line="240" w:lineRule="auto"/>
              <w:jc w:val="center"/>
              <w:rPr>
                <w:rFonts w:ascii="Times New Roman" w:hAnsi="Times New Roman"/>
                <w:b/>
              </w:rPr>
            </w:pPr>
            <w:proofErr w:type="gramStart"/>
            <w:r w:rsidRPr="00313835">
              <w:rPr>
                <w:rFonts w:ascii="Times New Roman" w:hAnsi="Times New Roman"/>
              </w:rPr>
              <w:t>ОК</w:t>
            </w:r>
            <w:proofErr w:type="gramEnd"/>
            <w:r w:rsidRPr="00313835">
              <w:rPr>
                <w:rFonts w:ascii="Times New Roman" w:hAnsi="Times New Roman"/>
              </w:rPr>
              <w:t xml:space="preserve"> 01–07, 09</w:t>
            </w:r>
          </w:p>
        </w:tc>
      </w:tr>
      <w:tr w:rsidR="00313835" w:rsidRPr="00313835" w:rsidTr="00313835">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rPr>
              <w:t>1.</w:t>
            </w:r>
            <w:r w:rsidRPr="00313835">
              <w:rPr>
                <w:rFonts w:ascii="Times New Roman" w:hAnsi="Times New Roman"/>
              </w:rPr>
              <w:t>.Виды, классификация, основные сорта и особенности пищевкусовых продуктов.</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bCs/>
                <w:lang w:eastAsia="en-US"/>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1.Определение принадлежности и сорта пищевкусового продукта.</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val="restart"/>
            <w:tcBorders>
              <w:top w:val="single" w:sz="4" w:space="0" w:color="auto"/>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Тема 1.2.</w:t>
            </w:r>
            <w:r w:rsidRPr="00313835">
              <w:rPr>
                <w:rFonts w:ascii="Times New Roman" w:hAnsi="Times New Roman"/>
              </w:rPr>
              <w:t xml:space="preserve"> </w:t>
            </w:r>
            <w:r w:rsidRPr="00313835">
              <w:rPr>
                <w:rFonts w:ascii="Times New Roman" w:hAnsi="Times New Roman"/>
                <w:bCs/>
              </w:rPr>
              <w:t>Технологии производства субтропических пищевкусовых продуктов</w:t>
            </w: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rPr>
              <w:t>Содержание</w:t>
            </w:r>
          </w:p>
        </w:tc>
        <w:tc>
          <w:tcPr>
            <w:tcW w:w="712" w:type="pct"/>
            <w:tcBorders>
              <w:top w:val="single" w:sz="4" w:space="0" w:color="auto"/>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28/8</w:t>
            </w:r>
          </w:p>
        </w:tc>
        <w:tc>
          <w:tcPr>
            <w:tcW w:w="712" w:type="pct"/>
            <w:vMerge w:val="restart"/>
            <w:tcBorders>
              <w:top w:val="single" w:sz="4" w:space="0" w:color="auto"/>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ПК 2.1, 2.2, 2.3, 2.4</w:t>
            </w:r>
          </w:p>
          <w:p w:rsidR="00313835" w:rsidRPr="00313835" w:rsidRDefault="00313835" w:rsidP="00313835">
            <w:pPr>
              <w:suppressAutoHyphens/>
              <w:spacing w:after="0" w:line="240" w:lineRule="auto"/>
              <w:jc w:val="center"/>
              <w:rPr>
                <w:rFonts w:ascii="Times New Roman" w:hAnsi="Times New Roman"/>
                <w:b/>
              </w:rPr>
            </w:pPr>
            <w:proofErr w:type="gramStart"/>
            <w:r w:rsidRPr="00313835">
              <w:rPr>
                <w:rFonts w:ascii="Times New Roman" w:hAnsi="Times New Roman"/>
              </w:rPr>
              <w:t>ОК</w:t>
            </w:r>
            <w:proofErr w:type="gramEnd"/>
            <w:r w:rsidRPr="00313835">
              <w:rPr>
                <w:rFonts w:ascii="Times New Roman" w:hAnsi="Times New Roman"/>
              </w:rPr>
              <w:t xml:space="preserve"> 01–07, 09</w:t>
            </w: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b/>
              </w:rPr>
              <w:t>1</w:t>
            </w:r>
            <w:r w:rsidRPr="00313835">
              <w:rPr>
                <w:rFonts w:ascii="Times New Roman" w:hAnsi="Times New Roman"/>
              </w:rPr>
              <w:t>.Технология производства чая</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2. Технология производства кофе</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3.Технология производства пряностей</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4.Технология производства приправ</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5.Технология производства табака.</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bCs/>
                <w:lang w:eastAsia="en-U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b/>
              </w:rPr>
              <w:t xml:space="preserve">1. </w:t>
            </w:r>
            <w:r w:rsidRPr="00313835">
              <w:rPr>
                <w:rFonts w:ascii="Times New Roman" w:hAnsi="Times New Roman"/>
              </w:rPr>
              <w:t>Оценивание готовой продукции на выдержанность технологии производства</w:t>
            </w:r>
          </w:p>
        </w:tc>
        <w:tc>
          <w:tcPr>
            <w:tcW w:w="712" w:type="pct"/>
            <w:tcBorders>
              <w:left w:val="single" w:sz="4" w:space="0" w:color="auto"/>
              <w:bottom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rPr>
            </w:pPr>
            <w:r w:rsidRPr="00313835">
              <w:rPr>
                <w:rFonts w:ascii="Times New Roman" w:hAnsi="Times New Roman"/>
              </w:rPr>
              <w:t>8</w:t>
            </w:r>
          </w:p>
        </w:tc>
        <w:tc>
          <w:tcPr>
            <w:tcW w:w="712" w:type="pct"/>
            <w:vMerge/>
            <w:tcBorders>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rPr>
            </w:pPr>
          </w:p>
        </w:tc>
      </w:tr>
      <w:tr w:rsidR="00313835" w:rsidRPr="00313835" w:rsidTr="00313835">
        <w:tc>
          <w:tcPr>
            <w:tcW w:w="865" w:type="pct"/>
            <w:vMerge w:val="restart"/>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Тема 1.3. Оценка качества субтропических, пищевкусовых продуктов и табака</w:t>
            </w: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rPr>
              <w:t>Содержание</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6/4</w:t>
            </w:r>
          </w:p>
        </w:tc>
        <w:tc>
          <w:tcPr>
            <w:tcW w:w="712" w:type="pct"/>
            <w:vMerge w:val="restart"/>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rPr>
              <w:t>ПК 2.1, 2.2, 2.3, 2.4</w:t>
            </w:r>
          </w:p>
          <w:p w:rsidR="00313835" w:rsidRPr="00313835" w:rsidRDefault="00313835" w:rsidP="00313835">
            <w:pPr>
              <w:suppressAutoHyphens/>
              <w:spacing w:after="0" w:line="240" w:lineRule="auto"/>
              <w:jc w:val="center"/>
              <w:rPr>
                <w:rFonts w:ascii="Times New Roman" w:hAnsi="Times New Roman"/>
                <w:b/>
              </w:rPr>
            </w:pPr>
            <w:proofErr w:type="gramStart"/>
            <w:r w:rsidRPr="00313835">
              <w:rPr>
                <w:rFonts w:ascii="Times New Roman" w:hAnsi="Times New Roman"/>
              </w:rPr>
              <w:t>ОК</w:t>
            </w:r>
            <w:proofErr w:type="gramEnd"/>
            <w:r w:rsidRPr="00313835">
              <w:rPr>
                <w:rFonts w:ascii="Times New Roman" w:hAnsi="Times New Roman"/>
              </w:rPr>
              <w:t xml:space="preserve"> 01–07, 09</w:t>
            </w: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b/>
              </w:rPr>
              <w:t>1.</w:t>
            </w:r>
            <w:r w:rsidRPr="00313835">
              <w:rPr>
                <w:rFonts w:ascii="Times New Roman" w:hAnsi="Times New Roman"/>
              </w:rPr>
              <w:t xml:space="preserve"> Нормативные физические и химические показатели качества пищевкусовых продуктов и табака</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2</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bCs/>
                <w:lang w:eastAsia="en-US"/>
              </w:rPr>
              <w:t>В том числе практических занятий и лабораторных работ</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865" w:type="pct"/>
            <w:vMerge/>
            <w:tcBorders>
              <w:left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
              </w:rPr>
              <w:t xml:space="preserve">1. </w:t>
            </w:r>
            <w:r w:rsidRPr="00313835">
              <w:rPr>
                <w:rFonts w:ascii="Times New Roman" w:hAnsi="Times New Roman"/>
              </w:rPr>
              <w:t>Определение качества пищевкусовых продуктов и табака</w:t>
            </w:r>
          </w:p>
        </w:tc>
        <w:tc>
          <w:tcPr>
            <w:tcW w:w="712" w:type="pct"/>
            <w:tcBorders>
              <w:left w:val="single" w:sz="4" w:space="0" w:color="auto"/>
              <w:right w:val="single" w:sz="4" w:space="0" w:color="auto"/>
            </w:tcBorders>
            <w:vAlign w:val="center"/>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4</w:t>
            </w:r>
          </w:p>
        </w:tc>
        <w:tc>
          <w:tcPr>
            <w:tcW w:w="712" w:type="pct"/>
            <w:vMerge/>
            <w:tcBorders>
              <w:left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3576"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rPr>
            </w:pPr>
            <w:r w:rsidRPr="00313835">
              <w:rPr>
                <w:rFonts w:ascii="Times New Roman" w:hAnsi="Times New Roman"/>
                <w:b/>
                <w:bCs/>
              </w:rPr>
              <w:t>Учебная практика</w:t>
            </w:r>
          </w:p>
          <w:p w:rsidR="00313835" w:rsidRPr="00313835" w:rsidRDefault="00313835" w:rsidP="00313835">
            <w:pPr>
              <w:suppressAutoHyphens/>
              <w:spacing w:after="0" w:line="240" w:lineRule="auto"/>
              <w:rPr>
                <w:rFonts w:ascii="Times New Roman" w:hAnsi="Times New Roman"/>
                <w:b/>
                <w:bCs/>
              </w:rPr>
            </w:pPr>
            <w:r w:rsidRPr="00313835">
              <w:rPr>
                <w:rFonts w:ascii="Times New Roman" w:hAnsi="Times New Roman"/>
                <w:b/>
                <w:bCs/>
              </w:rPr>
              <w:t xml:space="preserve">Виды работ </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b/>
                <w:color w:val="111111"/>
              </w:rPr>
              <w:t>1</w:t>
            </w:r>
            <w:r w:rsidRPr="00313835">
              <w:rPr>
                <w:rFonts w:ascii="Times New Roman" w:hAnsi="Times New Roman"/>
                <w:color w:val="111111"/>
              </w:rPr>
              <w:t>. Участие в организации приемки сырья.</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2. Наблюдение за хранением сырья. Определение качества сырья.</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3. Оформление документации.</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4. Участие в техническом обслуживании оборудования.</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5. Определение точек отбора проб. Наблюдение за ведением технологических процессов</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6. Участие в простых операциях по техническому обслуживанию оборудования. Выявление неполадок</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lastRenderedPageBreak/>
              <w:t>7. Участие в простых операциях по техническому обслуживанию оборудования. Определение объектов контроля, о</w:t>
            </w:r>
            <w:r w:rsidRPr="00313835">
              <w:rPr>
                <w:rFonts w:ascii="Times New Roman" w:hAnsi="Times New Roman"/>
                <w:color w:val="111111"/>
              </w:rPr>
              <w:t>т</w:t>
            </w:r>
            <w:r w:rsidRPr="00313835">
              <w:rPr>
                <w:rFonts w:ascii="Times New Roman" w:hAnsi="Times New Roman"/>
                <w:color w:val="111111"/>
              </w:rPr>
              <w:t>бор проб, выполнение простых анализов.</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8. Регулирование параметров режима под руководством рабочих данных станции</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9. Участие в техническом обслуживании оборудования.</w:t>
            </w:r>
          </w:p>
          <w:p w:rsidR="00313835" w:rsidRPr="00313835" w:rsidRDefault="00313835" w:rsidP="00313835">
            <w:pPr>
              <w:suppressAutoHyphens/>
              <w:spacing w:after="0" w:line="240" w:lineRule="auto"/>
              <w:rPr>
                <w:rFonts w:ascii="Times New Roman" w:hAnsi="Times New Roman"/>
                <w:color w:val="111111"/>
              </w:rPr>
            </w:pPr>
            <w:r w:rsidRPr="00313835">
              <w:rPr>
                <w:rFonts w:ascii="Times New Roman" w:hAnsi="Times New Roman"/>
                <w:color w:val="111111"/>
              </w:rPr>
              <w:t>10. Определение объектов контроля, отбор проб, продуктов, выполнение простых анализов.</w:t>
            </w:r>
          </w:p>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color w:val="111111"/>
              </w:rPr>
              <w:t>11. Наблюдение за процессами хранения. Участие в процессе упаковки.</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lastRenderedPageBreak/>
              <w:t>72</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3576"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rPr>
            </w:pPr>
            <w:r w:rsidRPr="00313835">
              <w:rPr>
                <w:rFonts w:ascii="Times New Roman" w:hAnsi="Times New Roman"/>
                <w:b/>
                <w:bCs/>
              </w:rPr>
              <w:lastRenderedPageBreak/>
              <w:t xml:space="preserve">Производственная практика </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1. Участие в организации приемки сырья по количеству и качеству.</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2. Определение условий хранения сырья.</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3. Определение объектов контроля.</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4. Наблюдение за ведением учета сырья, полученной продукции, полуфабрикатов, отходов.</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5. Выполнение простых анализов по определению химического состава сырья, материалов,</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полуфабрикатов, готовой продукции.</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6. Участие в регулировании лабораторного оборудования.</w:t>
            </w:r>
          </w:p>
          <w:p w:rsidR="00313835" w:rsidRPr="00313835" w:rsidRDefault="00313835" w:rsidP="00313835">
            <w:pPr>
              <w:suppressAutoHyphens/>
              <w:spacing w:after="0" w:line="240" w:lineRule="auto"/>
              <w:rPr>
                <w:rFonts w:ascii="Times New Roman" w:hAnsi="Times New Roman"/>
                <w:bCs/>
              </w:rPr>
            </w:pPr>
            <w:r w:rsidRPr="00313835">
              <w:rPr>
                <w:rFonts w:ascii="Times New Roman" w:hAnsi="Times New Roman"/>
                <w:bCs/>
              </w:rPr>
              <w:t>7. Наблюдение за ведением технологических процессов получения пищевкусовых продуктов и табака</w:t>
            </w:r>
          </w:p>
          <w:p w:rsidR="00313835" w:rsidRPr="00313835" w:rsidRDefault="00313835" w:rsidP="00313835">
            <w:pPr>
              <w:suppressAutoHyphens/>
              <w:spacing w:after="0" w:line="240" w:lineRule="auto"/>
              <w:rPr>
                <w:rFonts w:ascii="Times New Roman" w:hAnsi="Times New Roman"/>
                <w:b/>
              </w:rPr>
            </w:pPr>
            <w:r w:rsidRPr="00313835">
              <w:rPr>
                <w:rFonts w:ascii="Times New Roman" w:hAnsi="Times New Roman"/>
                <w:bCs/>
              </w:rPr>
              <w:t>8. Участие в техническом обслуживании оборудования для получения пищевкусовых продуктов и табака</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216</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r w:rsidR="00313835" w:rsidRPr="00313835" w:rsidTr="00313835">
        <w:tc>
          <w:tcPr>
            <w:tcW w:w="3576" w:type="pct"/>
            <w:gridSpan w:val="2"/>
            <w:tcBorders>
              <w:top w:val="single" w:sz="4" w:space="0" w:color="auto"/>
              <w:left w:val="single" w:sz="4" w:space="0" w:color="auto"/>
              <w:bottom w:val="single" w:sz="4" w:space="0" w:color="auto"/>
              <w:right w:val="single" w:sz="4" w:space="0" w:color="auto"/>
            </w:tcBorders>
            <w:hideMark/>
          </w:tcPr>
          <w:p w:rsidR="00313835" w:rsidRPr="00313835" w:rsidRDefault="00313835" w:rsidP="00313835">
            <w:pPr>
              <w:suppressAutoHyphens/>
              <w:spacing w:after="0" w:line="240" w:lineRule="auto"/>
              <w:rPr>
                <w:rFonts w:ascii="Times New Roman" w:hAnsi="Times New Roman"/>
                <w:b/>
                <w:bCs/>
              </w:rPr>
            </w:pPr>
            <w:r w:rsidRPr="00313835">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313835" w:rsidRPr="00313835" w:rsidRDefault="00313835" w:rsidP="00313835">
            <w:pPr>
              <w:suppressAutoHyphens/>
              <w:spacing w:after="0" w:line="240" w:lineRule="auto"/>
              <w:jc w:val="center"/>
              <w:rPr>
                <w:rFonts w:ascii="Times New Roman" w:hAnsi="Times New Roman"/>
                <w:b/>
              </w:rPr>
            </w:pPr>
            <w:r w:rsidRPr="00313835">
              <w:rPr>
                <w:rFonts w:ascii="Times New Roman" w:hAnsi="Times New Roman"/>
                <w:b/>
              </w:rPr>
              <w:t>330</w:t>
            </w:r>
          </w:p>
        </w:tc>
        <w:tc>
          <w:tcPr>
            <w:tcW w:w="712" w:type="pct"/>
            <w:tcBorders>
              <w:top w:val="single" w:sz="4" w:space="0" w:color="auto"/>
              <w:left w:val="single" w:sz="4" w:space="0" w:color="auto"/>
              <w:bottom w:val="single" w:sz="4" w:space="0" w:color="auto"/>
              <w:right w:val="single" w:sz="4" w:space="0" w:color="auto"/>
            </w:tcBorders>
          </w:tcPr>
          <w:p w:rsidR="00313835" w:rsidRPr="00313835" w:rsidRDefault="00313835" w:rsidP="00313835">
            <w:pPr>
              <w:suppressAutoHyphens/>
              <w:spacing w:after="0" w:line="240" w:lineRule="auto"/>
              <w:jc w:val="center"/>
              <w:rPr>
                <w:rFonts w:ascii="Times New Roman" w:hAnsi="Times New Roman"/>
                <w:b/>
              </w:rPr>
            </w:pPr>
          </w:p>
        </w:tc>
      </w:tr>
    </w:tbl>
    <w:p w:rsidR="00E256C2" w:rsidRPr="00C15A7A" w:rsidRDefault="00E256C2" w:rsidP="00E256C2">
      <w:pPr>
        <w:suppressAutoHyphens/>
        <w:rPr>
          <w:rFonts w:ascii="Times New Roman" w:hAnsi="Times New Roman"/>
          <w:i/>
        </w:rPr>
      </w:pPr>
    </w:p>
    <w:p w:rsidR="00E256C2" w:rsidRPr="00C15A7A" w:rsidRDefault="00E256C2" w:rsidP="00E256C2">
      <w:pPr>
        <w:suppressAutoHyphens/>
        <w:spacing w:after="0"/>
        <w:rPr>
          <w:rFonts w:ascii="Times New Roman" w:hAnsi="Times New Roman"/>
          <w:i/>
        </w:rPr>
        <w:sectPr w:rsidR="00E256C2" w:rsidRPr="00C15A7A" w:rsidSect="009C4D86">
          <w:pgSz w:w="16840" w:h="11907" w:orient="landscape"/>
          <w:pgMar w:top="851" w:right="1134" w:bottom="851" w:left="992" w:header="709" w:footer="709" w:gutter="0"/>
          <w:cols w:space="720"/>
        </w:sectPr>
      </w:pPr>
    </w:p>
    <w:p w:rsidR="00E256C2" w:rsidRDefault="00E256C2" w:rsidP="00E256C2">
      <w:pPr>
        <w:suppressAutoHyphens/>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E256C2" w:rsidRDefault="00E256C2" w:rsidP="00E256C2">
      <w:pPr>
        <w:suppressAutoHyphens/>
        <w:spacing w:after="0"/>
        <w:ind w:firstLine="709"/>
        <w:rPr>
          <w:rFonts w:ascii="Times New Roman" w:hAnsi="Times New Roman"/>
          <w:b/>
          <w:bCs/>
          <w:sz w:val="24"/>
          <w:szCs w:val="24"/>
        </w:rPr>
      </w:pPr>
    </w:p>
    <w:p w:rsidR="00E256C2" w:rsidRDefault="00E256C2" w:rsidP="00E256C2">
      <w:pPr>
        <w:suppressAutoHyphens/>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256C2" w:rsidRDefault="00E256C2" w:rsidP="00E256C2">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«Технологии</w:t>
      </w:r>
      <w:r>
        <w:t xml:space="preserve"> </w:t>
      </w:r>
      <w:r>
        <w:rPr>
          <w:rFonts w:ascii="Times New Roman" w:hAnsi="Times New Roman"/>
          <w:bCs/>
          <w:sz w:val="24"/>
          <w:szCs w:val="24"/>
        </w:rPr>
        <w:t xml:space="preserve">производства </w:t>
      </w:r>
      <w:r w:rsidRPr="00F10F9B">
        <w:rPr>
          <w:rFonts w:ascii="Times New Roman" w:hAnsi="Times New Roman"/>
          <w:bCs/>
          <w:sz w:val="24"/>
          <w:szCs w:val="24"/>
        </w:rPr>
        <w:t>субтропических, пищевкусовых продуктов и табака</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w:t>
      </w:r>
      <w:r w:rsidRPr="00E436FE">
        <w:rPr>
          <w:rFonts w:ascii="Times New Roman" w:hAnsi="Times New Roman"/>
          <w:bCs/>
          <w:sz w:val="24"/>
          <w:szCs w:val="24"/>
        </w:rPr>
        <w:t xml:space="preserve">в соответствии </w:t>
      </w:r>
      <w:r w:rsidR="009C4D86">
        <w:rPr>
          <w:rFonts w:ascii="Times New Roman" w:hAnsi="Times New Roman"/>
          <w:bCs/>
          <w:sz w:val="24"/>
          <w:szCs w:val="24"/>
        </w:rPr>
        <w:t xml:space="preserve">с п. 6.1.2.1 образовательной программы </w:t>
      </w:r>
      <w:r w:rsidRPr="00E436FE">
        <w:rPr>
          <w:rFonts w:ascii="Times New Roman" w:hAnsi="Times New Roman"/>
          <w:bCs/>
          <w:sz w:val="24"/>
          <w:szCs w:val="24"/>
        </w:rPr>
        <w:t>по профессии</w:t>
      </w:r>
      <w:r>
        <w:rPr>
          <w:rFonts w:ascii="Times New Roman" w:hAnsi="Times New Roman"/>
          <w:bCs/>
          <w:sz w:val="24"/>
          <w:szCs w:val="24"/>
        </w:rPr>
        <w:t>.</w:t>
      </w:r>
    </w:p>
    <w:p w:rsidR="00E256C2" w:rsidRDefault="00E256C2" w:rsidP="00E256C2">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«Технологии</w:t>
      </w:r>
      <w:r>
        <w:t xml:space="preserve"> </w:t>
      </w:r>
      <w:r>
        <w:rPr>
          <w:rFonts w:ascii="Times New Roman" w:hAnsi="Times New Roman"/>
          <w:bCs/>
          <w:sz w:val="24"/>
          <w:szCs w:val="24"/>
        </w:rPr>
        <w:t xml:space="preserve">производства </w:t>
      </w:r>
      <w:r w:rsidRPr="00F10F9B">
        <w:rPr>
          <w:rFonts w:ascii="Times New Roman" w:hAnsi="Times New Roman"/>
          <w:bCs/>
          <w:sz w:val="24"/>
          <w:szCs w:val="24"/>
        </w:rPr>
        <w:t xml:space="preserve">субтропических, пищевкусовых продуктов </w:t>
      </w:r>
      <w:r>
        <w:rPr>
          <w:rFonts w:ascii="Times New Roman" w:hAnsi="Times New Roman"/>
          <w:bCs/>
          <w:sz w:val="24"/>
          <w:szCs w:val="24"/>
        </w:rPr>
        <w:br/>
      </w:r>
      <w:r w:rsidRPr="00F10F9B">
        <w:rPr>
          <w:rFonts w:ascii="Times New Roman" w:hAnsi="Times New Roman"/>
          <w:bCs/>
          <w:sz w:val="24"/>
          <w:szCs w:val="24"/>
        </w:rPr>
        <w:t>и табака</w:t>
      </w:r>
      <w:r>
        <w:rPr>
          <w:rFonts w:ascii="Times New Roman" w:hAnsi="Times New Roman"/>
          <w:bCs/>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оснащенная </w:t>
      </w:r>
      <w:r w:rsidR="009C4D86">
        <w:rPr>
          <w:rFonts w:ascii="Times New Roman" w:hAnsi="Times New Roman"/>
          <w:bCs/>
          <w:sz w:val="24"/>
          <w:szCs w:val="24"/>
        </w:rPr>
        <w:t xml:space="preserve">в соответствии с п. 6.1.2.3 образовательной программы </w:t>
      </w:r>
      <w:r>
        <w:rPr>
          <w:rFonts w:ascii="Times New Roman" w:hAnsi="Times New Roman"/>
          <w:bCs/>
          <w:sz w:val="24"/>
          <w:szCs w:val="24"/>
        </w:rPr>
        <w:t>по профессии</w:t>
      </w:r>
      <w:r>
        <w:rPr>
          <w:rFonts w:ascii="Times New Roman" w:hAnsi="Times New Roman"/>
          <w:bCs/>
          <w:i/>
          <w:sz w:val="24"/>
          <w:szCs w:val="24"/>
        </w:rPr>
        <w:t>.</w:t>
      </w:r>
    </w:p>
    <w:p w:rsidR="00E256C2" w:rsidRDefault="00E256C2" w:rsidP="00E256C2">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w:t>
      </w:r>
      <w:r w:rsidR="009C4D86">
        <w:rPr>
          <w:rFonts w:ascii="Times New Roman" w:hAnsi="Times New Roman"/>
          <w:bCs/>
          <w:sz w:val="24"/>
          <w:szCs w:val="24"/>
        </w:rPr>
        <w:t xml:space="preserve">в соответствии с </w:t>
      </w:r>
      <w:proofErr w:type="gramStart"/>
      <w:r w:rsidR="009C4D86">
        <w:rPr>
          <w:rFonts w:ascii="Times New Roman" w:hAnsi="Times New Roman"/>
          <w:bCs/>
          <w:sz w:val="24"/>
          <w:szCs w:val="24"/>
        </w:rPr>
        <w:t>п</w:t>
      </w:r>
      <w:proofErr w:type="gramEnd"/>
      <w:r w:rsidR="009C4D86">
        <w:rPr>
          <w:rFonts w:ascii="Times New Roman" w:hAnsi="Times New Roman"/>
          <w:bCs/>
          <w:sz w:val="24"/>
          <w:szCs w:val="24"/>
        </w:rPr>
        <w:t xml:space="preserve"> 6.1.2.4 образовательной программы по профессии</w:t>
      </w:r>
      <w:r>
        <w:rPr>
          <w:rFonts w:ascii="Times New Roman" w:hAnsi="Times New Roman"/>
          <w:bCs/>
          <w:i/>
          <w:sz w:val="24"/>
          <w:szCs w:val="24"/>
        </w:rPr>
        <w:t>.</w:t>
      </w:r>
    </w:p>
    <w:p w:rsidR="00E256C2" w:rsidRDefault="00E256C2" w:rsidP="00E256C2">
      <w:pPr>
        <w:suppressAutoHyphens/>
        <w:spacing w:after="0"/>
        <w:ind w:firstLine="709"/>
        <w:rPr>
          <w:rFonts w:ascii="Times New Roman" w:hAnsi="Times New Roman"/>
          <w:b/>
          <w:bCs/>
          <w:sz w:val="24"/>
          <w:szCs w:val="24"/>
        </w:rPr>
      </w:pPr>
    </w:p>
    <w:p w:rsidR="00E256C2" w:rsidRPr="00C15A7A" w:rsidRDefault="00E256C2" w:rsidP="00E256C2">
      <w:pPr>
        <w:suppressAutoHyphens/>
        <w:spacing w:after="0"/>
        <w:ind w:firstLine="709"/>
        <w:rPr>
          <w:rFonts w:ascii="Times New Roman" w:hAnsi="Times New Roman"/>
          <w:b/>
          <w:bCs/>
          <w:sz w:val="24"/>
          <w:szCs w:val="24"/>
        </w:rPr>
      </w:pPr>
      <w:r w:rsidRPr="00C15A7A">
        <w:rPr>
          <w:rFonts w:ascii="Times New Roman" w:hAnsi="Times New Roman"/>
          <w:b/>
          <w:bCs/>
          <w:sz w:val="24"/>
          <w:szCs w:val="24"/>
        </w:rPr>
        <w:t>3.</w:t>
      </w:r>
      <w:r>
        <w:rPr>
          <w:rFonts w:ascii="Times New Roman" w:hAnsi="Times New Roman"/>
          <w:b/>
          <w:bCs/>
          <w:sz w:val="24"/>
          <w:szCs w:val="24"/>
        </w:rPr>
        <w:t>2</w:t>
      </w:r>
      <w:r w:rsidRPr="00C15A7A">
        <w:rPr>
          <w:rFonts w:ascii="Times New Roman" w:hAnsi="Times New Roman"/>
          <w:b/>
          <w:bCs/>
          <w:sz w:val="24"/>
          <w:szCs w:val="24"/>
        </w:rPr>
        <w:t>. Информационное обеспечение реализации программы</w:t>
      </w:r>
    </w:p>
    <w:p w:rsidR="00E256C2" w:rsidRPr="00C15A7A" w:rsidRDefault="00E256C2" w:rsidP="00E256C2">
      <w:pPr>
        <w:suppressAutoHyphens/>
        <w:spacing w:after="0"/>
        <w:ind w:firstLine="709"/>
        <w:jc w:val="both"/>
        <w:rPr>
          <w:rFonts w:ascii="Times New Roman" w:hAnsi="Times New Roman"/>
          <w:sz w:val="24"/>
          <w:szCs w:val="24"/>
        </w:rPr>
      </w:pPr>
      <w:r w:rsidRPr="00C15A7A">
        <w:rPr>
          <w:rFonts w:ascii="Times New Roman" w:hAnsi="Times New Roman"/>
          <w:bCs/>
          <w:sz w:val="24"/>
          <w:szCs w:val="24"/>
        </w:rPr>
        <w:t>Для реализации программы библиотечный фонд образовательной организации должен иметь п</w:t>
      </w:r>
      <w:r w:rsidRPr="00C15A7A">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C15A7A">
        <w:rPr>
          <w:rFonts w:ascii="Times New Roman" w:hAnsi="Times New Roman"/>
          <w:sz w:val="24"/>
          <w:szCs w:val="24"/>
        </w:rPr>
        <w:t>для и</w:t>
      </w:r>
      <w:r>
        <w:rPr>
          <w:rFonts w:ascii="Times New Roman" w:hAnsi="Times New Roman"/>
          <w:sz w:val="24"/>
          <w:szCs w:val="24"/>
        </w:rPr>
        <w:t>спо</w:t>
      </w:r>
      <w:r w:rsidRPr="00C15A7A">
        <w:rPr>
          <w:rFonts w:ascii="Times New Roman" w:hAnsi="Times New Roman"/>
          <w:sz w:val="24"/>
          <w:szCs w:val="24"/>
        </w:rPr>
        <w:t xml:space="preserve">льзования в образовательном процессе. При формировании </w:t>
      </w:r>
      <w:r w:rsidRPr="00C15A7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256C2" w:rsidRPr="00C15A7A" w:rsidRDefault="00E256C2" w:rsidP="00E256C2">
      <w:pPr>
        <w:suppressAutoHyphens/>
        <w:ind w:firstLine="709"/>
        <w:contextualSpacing/>
        <w:rPr>
          <w:rFonts w:ascii="Times New Roman" w:hAnsi="Times New Roman"/>
          <w:sz w:val="24"/>
          <w:szCs w:val="24"/>
        </w:rPr>
      </w:pPr>
    </w:p>
    <w:p w:rsidR="00E256C2" w:rsidRDefault="00E256C2" w:rsidP="00E256C2">
      <w:pPr>
        <w:suppressAutoHyphens/>
        <w:spacing w:after="0"/>
        <w:ind w:firstLine="709"/>
        <w:contextualSpacing/>
        <w:rPr>
          <w:rFonts w:ascii="Times New Roman" w:hAnsi="Times New Roman"/>
          <w:b/>
          <w:sz w:val="24"/>
          <w:szCs w:val="24"/>
          <w:lang w:val="x-none" w:eastAsia="x-none"/>
        </w:rPr>
      </w:pPr>
      <w:r w:rsidRPr="00C15A7A">
        <w:rPr>
          <w:rFonts w:ascii="Times New Roman" w:hAnsi="Times New Roman"/>
          <w:b/>
          <w:sz w:val="24"/>
          <w:szCs w:val="24"/>
          <w:lang w:val="x-none" w:eastAsia="x-none"/>
        </w:rPr>
        <w:t xml:space="preserve">3.2.1. </w:t>
      </w:r>
      <w:r w:rsidRPr="00C15A7A">
        <w:rPr>
          <w:rFonts w:ascii="Times New Roman" w:hAnsi="Times New Roman"/>
          <w:b/>
          <w:sz w:val="24"/>
          <w:szCs w:val="24"/>
          <w:lang w:eastAsia="x-none"/>
        </w:rPr>
        <w:t>Основные печатные</w:t>
      </w:r>
      <w:r w:rsidRPr="00C15A7A">
        <w:rPr>
          <w:rFonts w:ascii="Times New Roman" w:hAnsi="Times New Roman"/>
          <w:b/>
          <w:sz w:val="24"/>
          <w:szCs w:val="24"/>
          <w:lang w:val="x-none" w:eastAsia="x-none"/>
        </w:rPr>
        <w:t xml:space="preserve"> </w:t>
      </w:r>
      <w:r>
        <w:rPr>
          <w:rFonts w:ascii="Times New Roman" w:hAnsi="Times New Roman"/>
          <w:b/>
          <w:sz w:val="24"/>
          <w:szCs w:val="24"/>
          <w:lang w:eastAsia="x-none"/>
        </w:rPr>
        <w:t xml:space="preserve">и электронные </w:t>
      </w:r>
      <w:r w:rsidRPr="00C15A7A">
        <w:rPr>
          <w:rFonts w:ascii="Times New Roman" w:hAnsi="Times New Roman"/>
          <w:b/>
          <w:sz w:val="24"/>
          <w:szCs w:val="24"/>
          <w:lang w:val="x-none" w:eastAsia="x-none"/>
        </w:rPr>
        <w:t>издания</w:t>
      </w:r>
    </w:p>
    <w:p w:rsidR="00E256C2" w:rsidRDefault="00E256C2" w:rsidP="00E256C2">
      <w:pPr>
        <w:numPr>
          <w:ilvl w:val="0"/>
          <w:numId w:val="47"/>
        </w:numPr>
        <w:tabs>
          <w:tab w:val="left" w:pos="1134"/>
        </w:tabs>
        <w:suppressAutoHyphens/>
        <w:spacing w:after="0"/>
        <w:ind w:left="0" w:firstLine="709"/>
        <w:jc w:val="both"/>
        <w:rPr>
          <w:rFonts w:ascii="Times New Roman" w:hAnsi="Times New Roman"/>
          <w:sz w:val="24"/>
          <w:szCs w:val="24"/>
        </w:rPr>
      </w:pP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Е. С. Биотехнология продуктов растительного происхождения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учебное пособие / Е. С. </w:t>
      </w:r>
      <w:proofErr w:type="spellStart"/>
      <w:r w:rsidRPr="00F10F9B">
        <w:rPr>
          <w:rFonts w:ascii="Times New Roman" w:hAnsi="Times New Roman"/>
          <w:sz w:val="24"/>
          <w:szCs w:val="24"/>
        </w:rPr>
        <w:t>Белокурова</w:t>
      </w:r>
      <w:proofErr w:type="spellEnd"/>
      <w:r w:rsidRPr="00F10F9B">
        <w:rPr>
          <w:rFonts w:ascii="Times New Roman" w:hAnsi="Times New Roman"/>
          <w:sz w:val="24"/>
          <w:szCs w:val="24"/>
        </w:rPr>
        <w:t>, О. Б. Иванченко.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2019. — 232 с. — ISBN 978-5-8114-3630-9.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https://e.lanbook.com/book/118619.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E256C2">
      <w:pPr>
        <w:numPr>
          <w:ilvl w:val="0"/>
          <w:numId w:val="47"/>
        </w:numPr>
        <w:tabs>
          <w:tab w:val="left" w:pos="1134"/>
        </w:tabs>
        <w:suppressAutoHyphens/>
        <w:spacing w:after="0"/>
        <w:ind w:left="0" w:firstLine="709"/>
        <w:jc w:val="both"/>
        <w:rPr>
          <w:rFonts w:ascii="Times New Roman" w:hAnsi="Times New Roman"/>
          <w:sz w:val="24"/>
          <w:szCs w:val="24"/>
        </w:rPr>
      </w:pPr>
      <w:r w:rsidRPr="00F10F9B">
        <w:rPr>
          <w:rFonts w:ascii="Times New Roman" w:hAnsi="Times New Roman"/>
          <w:sz w:val="24"/>
          <w:szCs w:val="24"/>
        </w:rPr>
        <w:t>Индустриальные технологические комплексы продуктов питания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 С. Т. Антипов, С. А. Бредихин, В. Ю. Овсянников, В. А. Панфилов ; под редакцией В. А. Панфилова. — Санкт-Петербург</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Лань, 2020. — 440 с. — ISBN 978-5-8114-4201-0.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https://e.lanbook.com/book/131008. — Режим доступа: для </w:t>
      </w:r>
      <w:proofErr w:type="spellStart"/>
      <w:r w:rsidRPr="00F10F9B">
        <w:rPr>
          <w:rFonts w:ascii="Times New Roman" w:hAnsi="Times New Roman"/>
          <w:sz w:val="24"/>
          <w:szCs w:val="24"/>
        </w:rPr>
        <w:t>а</w:t>
      </w:r>
      <w:r w:rsidRPr="00F10F9B">
        <w:rPr>
          <w:rFonts w:ascii="Times New Roman" w:hAnsi="Times New Roman"/>
          <w:sz w:val="24"/>
          <w:szCs w:val="24"/>
        </w:rPr>
        <w:t>в</w:t>
      </w:r>
      <w:r w:rsidRPr="00F10F9B">
        <w:rPr>
          <w:rFonts w:ascii="Times New Roman" w:hAnsi="Times New Roman"/>
          <w:sz w:val="24"/>
          <w:szCs w:val="24"/>
        </w:rPr>
        <w:t>ториз</w:t>
      </w:r>
      <w:proofErr w:type="spellEnd"/>
      <w:r w:rsidRPr="00F10F9B">
        <w:rPr>
          <w:rFonts w:ascii="Times New Roman" w:hAnsi="Times New Roman"/>
          <w:sz w:val="24"/>
          <w:szCs w:val="24"/>
        </w:rPr>
        <w:t>. пользователей.</w:t>
      </w:r>
    </w:p>
    <w:p w:rsidR="00E256C2" w:rsidRDefault="00E256C2" w:rsidP="00E256C2">
      <w:pPr>
        <w:numPr>
          <w:ilvl w:val="0"/>
          <w:numId w:val="47"/>
        </w:numPr>
        <w:tabs>
          <w:tab w:val="left" w:pos="1134"/>
        </w:tabs>
        <w:suppressAutoHyphens/>
        <w:spacing w:after="0"/>
        <w:ind w:left="0" w:firstLine="709"/>
        <w:jc w:val="both"/>
        <w:rPr>
          <w:rFonts w:ascii="Times New Roman" w:hAnsi="Times New Roman"/>
          <w:sz w:val="24"/>
          <w:szCs w:val="24"/>
        </w:rPr>
      </w:pPr>
      <w:r w:rsidRPr="00F10F9B">
        <w:rPr>
          <w:rFonts w:ascii="Times New Roman" w:hAnsi="Times New Roman"/>
          <w:sz w:val="24"/>
          <w:szCs w:val="24"/>
        </w:rPr>
        <w:t>Пищевая биотехнология продуктов из сырья растительного происхождения</w:t>
      </w:r>
      <w:proofErr w:type="gramStart"/>
      <w:r w:rsidRPr="00F10F9B">
        <w:rPr>
          <w:rFonts w:ascii="Times New Roman" w:hAnsi="Times New Roman"/>
          <w:sz w:val="24"/>
          <w:szCs w:val="24"/>
        </w:rPr>
        <w:t xml:space="preserve"> :</w:t>
      </w:r>
      <w:proofErr w:type="gramEnd"/>
      <w:r w:rsidRPr="00F10F9B">
        <w:rPr>
          <w:rFonts w:ascii="Times New Roman" w:hAnsi="Times New Roman"/>
          <w:sz w:val="24"/>
          <w:szCs w:val="24"/>
        </w:rPr>
        <w:t xml:space="preserve"> учебник / А. Ю. Просеков, О. А. Неверова, Г. Б. Пищиков, В. М. </w:t>
      </w:r>
      <w:proofErr w:type="spellStart"/>
      <w:r w:rsidRPr="00F10F9B">
        <w:rPr>
          <w:rFonts w:ascii="Times New Roman" w:hAnsi="Times New Roman"/>
          <w:sz w:val="24"/>
          <w:szCs w:val="24"/>
        </w:rPr>
        <w:t>Позняковский</w:t>
      </w:r>
      <w:proofErr w:type="spellEnd"/>
      <w:r w:rsidRPr="00F10F9B">
        <w:rPr>
          <w:rFonts w:ascii="Times New Roman" w:hAnsi="Times New Roman"/>
          <w:sz w:val="24"/>
          <w:szCs w:val="24"/>
        </w:rPr>
        <w:t xml:space="preserve">. — 2-е изд., </w:t>
      </w:r>
      <w:proofErr w:type="spellStart"/>
      <w:r w:rsidRPr="00F10F9B">
        <w:rPr>
          <w:rFonts w:ascii="Times New Roman" w:hAnsi="Times New Roman"/>
          <w:sz w:val="24"/>
          <w:szCs w:val="24"/>
        </w:rPr>
        <w:t>перераб</w:t>
      </w:r>
      <w:proofErr w:type="spellEnd"/>
      <w:r w:rsidRPr="00F10F9B">
        <w:rPr>
          <w:rFonts w:ascii="Times New Roman" w:hAnsi="Times New Roman"/>
          <w:sz w:val="24"/>
          <w:szCs w:val="24"/>
        </w:rPr>
        <w:t xml:space="preserve">. и доп. — Кемерово : </w:t>
      </w:r>
      <w:proofErr w:type="spellStart"/>
      <w:r w:rsidRPr="00F10F9B">
        <w:rPr>
          <w:rFonts w:ascii="Times New Roman" w:hAnsi="Times New Roman"/>
          <w:sz w:val="24"/>
          <w:szCs w:val="24"/>
        </w:rPr>
        <w:t>КемГУ</w:t>
      </w:r>
      <w:proofErr w:type="spellEnd"/>
      <w:r w:rsidRPr="00F10F9B">
        <w:rPr>
          <w:rFonts w:ascii="Times New Roman" w:hAnsi="Times New Roman"/>
          <w:sz w:val="24"/>
          <w:szCs w:val="24"/>
        </w:rPr>
        <w:t>, 2019. — 262 с. — Текст</w:t>
      </w:r>
      <w:proofErr w:type="gramStart"/>
      <w:r w:rsidRPr="00F10F9B">
        <w:rPr>
          <w:rFonts w:ascii="Times New Roman" w:hAnsi="Times New Roman"/>
          <w:sz w:val="24"/>
          <w:szCs w:val="24"/>
        </w:rPr>
        <w:t> :</w:t>
      </w:r>
      <w:proofErr w:type="gramEnd"/>
      <w:r w:rsidRPr="00F10F9B">
        <w:rPr>
          <w:rFonts w:ascii="Times New Roman" w:hAnsi="Times New Roman"/>
          <w:sz w:val="24"/>
          <w:szCs w:val="24"/>
        </w:rPr>
        <w:t xml:space="preserve"> электронный // Лань : электронно-библиотечная система. — URL: https://e.lanbook.com/book/135193. — Режим доступа: для </w:t>
      </w:r>
      <w:proofErr w:type="spellStart"/>
      <w:r w:rsidRPr="00F10F9B">
        <w:rPr>
          <w:rFonts w:ascii="Times New Roman" w:hAnsi="Times New Roman"/>
          <w:sz w:val="24"/>
          <w:szCs w:val="24"/>
        </w:rPr>
        <w:t>авториз</w:t>
      </w:r>
      <w:proofErr w:type="spellEnd"/>
      <w:r w:rsidRPr="00F10F9B">
        <w:rPr>
          <w:rFonts w:ascii="Times New Roman" w:hAnsi="Times New Roman"/>
          <w:sz w:val="24"/>
          <w:szCs w:val="24"/>
        </w:rPr>
        <w:t>. пользователей.</w:t>
      </w:r>
    </w:p>
    <w:p w:rsidR="00E256C2" w:rsidRDefault="00E256C2" w:rsidP="00313835">
      <w:pPr>
        <w:tabs>
          <w:tab w:val="left" w:pos="1134"/>
        </w:tabs>
        <w:suppressAutoHyphens/>
        <w:spacing w:after="0"/>
        <w:ind w:left="709"/>
        <w:jc w:val="both"/>
        <w:rPr>
          <w:rFonts w:ascii="Times New Roman" w:hAnsi="Times New Roman"/>
          <w:sz w:val="24"/>
          <w:szCs w:val="24"/>
        </w:rPr>
      </w:pPr>
    </w:p>
    <w:p w:rsidR="00E256C2" w:rsidRPr="00F10F9B" w:rsidRDefault="00E256C2" w:rsidP="00E256C2">
      <w:pPr>
        <w:suppressAutoHyphens/>
        <w:spacing w:after="0"/>
        <w:ind w:firstLine="709"/>
        <w:contextualSpacing/>
        <w:rPr>
          <w:rFonts w:ascii="Times New Roman" w:hAnsi="Times New Roman"/>
          <w:b/>
          <w:sz w:val="24"/>
          <w:szCs w:val="24"/>
          <w:lang w:eastAsia="x-none"/>
        </w:rPr>
      </w:pPr>
      <w:r w:rsidRPr="00F10F9B">
        <w:rPr>
          <w:rFonts w:ascii="Times New Roman" w:hAnsi="Times New Roman"/>
          <w:b/>
          <w:sz w:val="24"/>
          <w:szCs w:val="24"/>
          <w:lang w:eastAsia="x-none"/>
        </w:rPr>
        <w:t>3.2.2. Дополнительные источники</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1. О качестве и безопасности пищевых продуктов: </w:t>
      </w:r>
      <w:proofErr w:type="spellStart"/>
      <w:r>
        <w:rPr>
          <w:rFonts w:ascii="Times New Roman" w:eastAsia="MS Mincho" w:hAnsi="Times New Roman"/>
          <w:sz w:val="24"/>
          <w:szCs w:val="24"/>
        </w:rPr>
        <w:t>федер</w:t>
      </w:r>
      <w:proofErr w:type="spellEnd"/>
      <w:r>
        <w:rPr>
          <w:rFonts w:ascii="Times New Roman" w:eastAsia="MS Mincho" w:hAnsi="Times New Roman"/>
          <w:sz w:val="24"/>
          <w:szCs w:val="24"/>
        </w:rPr>
        <w:t xml:space="preserve">. закон от 02.01.2000 № 29-ФЗ. </w:t>
      </w:r>
    </w:p>
    <w:p w:rsidR="00E256C2" w:rsidRDefault="00E256C2" w:rsidP="00E256C2">
      <w:pPr>
        <w:suppressAutoHyphens/>
        <w:spacing w:after="0"/>
        <w:ind w:firstLine="709"/>
        <w:jc w:val="both"/>
        <w:rPr>
          <w:rFonts w:ascii="Times New Roman" w:eastAsia="MS Mincho" w:hAnsi="Times New Roman"/>
          <w:sz w:val="24"/>
          <w:szCs w:val="24"/>
        </w:rPr>
      </w:pPr>
      <w:r>
        <w:rPr>
          <w:rFonts w:ascii="Times New Roman" w:eastAsia="MS Mincho" w:hAnsi="Times New Roman"/>
          <w:sz w:val="24"/>
          <w:szCs w:val="24"/>
        </w:rPr>
        <w:t xml:space="preserve">2. СП 1.1.1058-01. Организация и проведение производственного </w:t>
      </w:r>
      <w:proofErr w:type="gramStart"/>
      <w:r>
        <w:rPr>
          <w:rFonts w:ascii="Times New Roman" w:eastAsia="MS Mincho" w:hAnsi="Times New Roman"/>
          <w:sz w:val="24"/>
          <w:szCs w:val="24"/>
        </w:rPr>
        <w:t>контроля за</w:t>
      </w:r>
      <w:proofErr w:type="gramEnd"/>
      <w:r>
        <w:rPr>
          <w:rFonts w:ascii="Times New Roman" w:eastAsia="MS Mincho" w:hAnsi="Times New Roman"/>
          <w:sz w:val="24"/>
          <w:szCs w:val="24"/>
        </w:rPr>
        <w:t xml:space="preserve"> с</w:t>
      </w:r>
      <w:r>
        <w:rPr>
          <w:rFonts w:ascii="Times New Roman" w:eastAsia="MS Mincho" w:hAnsi="Times New Roman"/>
          <w:sz w:val="24"/>
          <w:szCs w:val="24"/>
        </w:rPr>
        <w:t>о</w:t>
      </w:r>
      <w:r>
        <w:rPr>
          <w:rFonts w:ascii="Times New Roman" w:eastAsia="MS Mincho" w:hAnsi="Times New Roman"/>
          <w:sz w:val="24"/>
          <w:szCs w:val="24"/>
        </w:rPr>
        <w:t>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w:t>
      </w:r>
    </w:p>
    <w:p w:rsidR="00E256C2" w:rsidRPr="00F10F9B" w:rsidRDefault="00E256C2" w:rsidP="00E256C2">
      <w:pPr>
        <w:suppressAutoHyphens/>
        <w:spacing w:after="0"/>
        <w:ind w:firstLine="709"/>
        <w:jc w:val="both"/>
        <w:rPr>
          <w:rFonts w:ascii="Times New Roman" w:hAnsi="Times New Roman"/>
          <w:sz w:val="24"/>
          <w:szCs w:val="24"/>
          <w:lang w:eastAsia="x-none"/>
        </w:rPr>
      </w:pPr>
      <w:r>
        <w:rPr>
          <w:rFonts w:ascii="Times New Roman" w:eastAsia="MS Mincho" w:hAnsi="Times New Roman"/>
          <w:sz w:val="24"/>
          <w:szCs w:val="24"/>
        </w:rPr>
        <w:lastRenderedPageBreak/>
        <w:t>3. СанПиН 2.3.2.1078-01</w:t>
      </w:r>
      <w:proofErr w:type="gramStart"/>
      <w:r>
        <w:rPr>
          <w:rFonts w:ascii="Times New Roman" w:eastAsia="MS Mincho" w:hAnsi="Times New Roman"/>
          <w:sz w:val="24"/>
          <w:szCs w:val="24"/>
        </w:rPr>
        <w:t xml:space="preserve"> О</w:t>
      </w:r>
      <w:proofErr w:type="gramEnd"/>
      <w:r>
        <w:rPr>
          <w:rFonts w:ascii="Times New Roman" w:eastAsia="MS Mincho" w:hAnsi="Times New Roman"/>
          <w:sz w:val="24"/>
          <w:szCs w:val="24"/>
        </w:rPr>
        <w:t xml:space="preserve"> введении в действие санитарных правил: постановление Главного государственного санитарного врача РФ от 14.11.2001 № 36.</w:t>
      </w:r>
    </w:p>
    <w:p w:rsidR="00313835" w:rsidRDefault="00313835" w:rsidP="00E256C2">
      <w:pPr>
        <w:suppressAutoHyphens/>
        <w:spacing w:after="0"/>
        <w:jc w:val="center"/>
        <w:rPr>
          <w:rFonts w:ascii="Times New Roman" w:hAnsi="Times New Roman"/>
          <w:b/>
          <w:bCs/>
          <w:kern w:val="32"/>
          <w:sz w:val="24"/>
          <w:szCs w:val="24"/>
          <w:lang w:eastAsia="x-none"/>
        </w:rPr>
      </w:pPr>
    </w:p>
    <w:p w:rsidR="00E256C2" w:rsidRPr="00C15A7A" w:rsidRDefault="00E256C2" w:rsidP="00E256C2">
      <w:pPr>
        <w:suppressAutoHyphens/>
        <w:spacing w:after="0"/>
        <w:jc w:val="center"/>
        <w:rPr>
          <w:rFonts w:ascii="Times New Roman" w:hAnsi="Times New Roman"/>
          <w:b/>
          <w:bCs/>
          <w:kern w:val="32"/>
          <w:sz w:val="24"/>
          <w:szCs w:val="24"/>
          <w:lang w:val="x-none" w:eastAsia="x-none"/>
        </w:rPr>
      </w:pPr>
      <w:r w:rsidRPr="00C15A7A">
        <w:rPr>
          <w:rFonts w:ascii="Times New Roman" w:hAnsi="Times New Roman"/>
          <w:b/>
          <w:bCs/>
          <w:kern w:val="32"/>
          <w:sz w:val="24"/>
          <w:szCs w:val="24"/>
          <w:lang w:val="x-none" w:eastAsia="x-none"/>
        </w:rPr>
        <w:t xml:space="preserve">4. КОНТРОЛЬ И ОЦЕНКА РЕЗУЛЬТАТОВ ОСВОЕНИЯ </w:t>
      </w:r>
      <w:r w:rsidRPr="00C15A7A">
        <w:rPr>
          <w:rFonts w:ascii="Times New Roman" w:hAnsi="Times New Roman"/>
          <w:b/>
          <w:bCs/>
          <w:kern w:val="32"/>
          <w:sz w:val="24"/>
          <w:szCs w:val="24"/>
          <w:lang w:val="x-none" w:eastAsia="x-none"/>
        </w:rPr>
        <w:br/>
        <w:t>ПРОФЕССИОНАЛЬНОГО МОДУЛЯ</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3510"/>
        <w:gridCol w:w="1842"/>
      </w:tblGrid>
      <w:tr w:rsidR="00E256C2" w:rsidRPr="00E436FE" w:rsidTr="00313835">
        <w:trPr>
          <w:trHeight w:val="1098"/>
        </w:trPr>
        <w:tc>
          <w:tcPr>
            <w:tcW w:w="4395" w:type="dxa"/>
            <w:tcBorders>
              <w:top w:val="single" w:sz="4" w:space="0" w:color="auto"/>
              <w:left w:val="single" w:sz="4" w:space="0" w:color="auto"/>
              <w:bottom w:val="single" w:sz="4" w:space="0" w:color="auto"/>
              <w:right w:val="single" w:sz="4" w:space="0" w:color="auto"/>
            </w:tcBorders>
            <w:vAlign w:val="center"/>
            <w:hideMark/>
          </w:tcPr>
          <w:p w:rsidR="00E256C2" w:rsidRPr="00E436FE" w:rsidRDefault="00E256C2" w:rsidP="009C4D86">
            <w:pPr>
              <w:suppressAutoHyphens/>
              <w:spacing w:after="0" w:line="240" w:lineRule="auto"/>
              <w:jc w:val="center"/>
              <w:rPr>
                <w:rFonts w:ascii="Times New Roman" w:hAnsi="Times New Roman"/>
                <w:bCs/>
              </w:rPr>
            </w:pPr>
            <w:r w:rsidRPr="00E436FE">
              <w:rPr>
                <w:rFonts w:ascii="Times New Roman" w:hAnsi="Times New Roman"/>
                <w:bCs/>
              </w:rPr>
              <w:t xml:space="preserve">Код и наименование профессиональных и общих компетенций, формируемых в рамках модуля </w:t>
            </w:r>
          </w:p>
        </w:tc>
        <w:tc>
          <w:tcPr>
            <w:tcW w:w="3510" w:type="dxa"/>
            <w:tcBorders>
              <w:top w:val="single" w:sz="4" w:space="0" w:color="auto"/>
              <w:left w:val="single" w:sz="4" w:space="0" w:color="auto"/>
              <w:bottom w:val="single" w:sz="4" w:space="0" w:color="auto"/>
              <w:right w:val="single" w:sz="4" w:space="0" w:color="auto"/>
            </w:tcBorders>
            <w:vAlign w:val="center"/>
            <w:hideMark/>
          </w:tcPr>
          <w:p w:rsidR="00E256C2" w:rsidRPr="00E436FE" w:rsidRDefault="00E256C2" w:rsidP="009C4D86">
            <w:pPr>
              <w:suppressAutoHyphens/>
              <w:spacing w:after="0" w:line="240" w:lineRule="auto"/>
              <w:jc w:val="center"/>
              <w:rPr>
                <w:rFonts w:ascii="Times New Roman" w:hAnsi="Times New Roman"/>
                <w:bCs/>
              </w:rPr>
            </w:pPr>
            <w:r w:rsidRPr="00E436FE">
              <w:rPr>
                <w:rFonts w:ascii="Times New Roman" w:hAnsi="Times New Roman"/>
                <w:bCs/>
              </w:rPr>
              <w:t>Критерии оценки</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56C2" w:rsidRPr="00E436FE" w:rsidRDefault="00E256C2" w:rsidP="009C4D86">
            <w:pPr>
              <w:suppressAutoHyphens/>
              <w:spacing w:after="0" w:line="240" w:lineRule="auto"/>
              <w:jc w:val="center"/>
              <w:rPr>
                <w:rFonts w:ascii="Times New Roman" w:hAnsi="Times New Roman"/>
                <w:bCs/>
              </w:rPr>
            </w:pPr>
            <w:r w:rsidRPr="00E436FE">
              <w:rPr>
                <w:rFonts w:ascii="Times New Roman" w:hAnsi="Times New Roman"/>
                <w:bCs/>
              </w:rPr>
              <w:t>Методы оценки</w:t>
            </w:r>
          </w:p>
        </w:tc>
      </w:tr>
      <w:tr w:rsidR="00E256C2" w:rsidRPr="00E436FE" w:rsidTr="00313835">
        <w:tc>
          <w:tcPr>
            <w:tcW w:w="4395" w:type="dxa"/>
            <w:tcBorders>
              <w:top w:val="single" w:sz="4" w:space="0" w:color="auto"/>
              <w:left w:val="single" w:sz="4" w:space="0" w:color="auto"/>
              <w:right w:val="single" w:sz="4" w:space="0" w:color="auto"/>
            </w:tcBorders>
            <w:hideMark/>
          </w:tcPr>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ПК 2.1</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Регулировать параметры и режимы технологических операций</w:t>
            </w:r>
            <w:r w:rsidRPr="00E436FE">
              <w:t xml:space="preserve"> </w:t>
            </w:r>
            <w:r w:rsidRPr="00E436FE">
              <w:rPr>
                <w:rFonts w:ascii="Times New Roman" w:hAnsi="Times New Roman"/>
              </w:rPr>
              <w:t>производства субтропических, пищевкусовых продуктов и табака в соответствии с технологическими инструкциями, техническое обслуживание оборудования на автоматизированных технологических линиях</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ПК 2.2</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Проводить технические наблюдения за ходом технологического процесса производства субтропических, пищевкусовых продуктов и табака с внесением полученных результатов в журналы ведения технологических процессов производства</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ПК 2.3</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ПК 2.4</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 xml:space="preserve">Упаковывать и маркировать </w:t>
            </w:r>
            <w:proofErr w:type="gramStart"/>
            <w:r w:rsidRPr="00E436FE">
              <w:rPr>
                <w:rFonts w:ascii="Times New Roman" w:hAnsi="Times New Roman"/>
              </w:rPr>
              <w:t>готовую</w:t>
            </w:r>
            <w:proofErr w:type="gramEnd"/>
            <w:r w:rsidRPr="00E436FE">
              <w:rPr>
                <w:rFonts w:ascii="Times New Roman" w:hAnsi="Times New Roman"/>
              </w:rPr>
              <w:t xml:space="preserve"> продукции на специальном технологическом оборудовании</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01. Выбирать </w:t>
            </w:r>
            <w:r>
              <w:rPr>
                <w:rFonts w:ascii="Times New Roman" w:hAnsi="Times New Roman"/>
              </w:rPr>
              <w:t>спо</w:t>
            </w:r>
            <w:r w:rsidRPr="00E436FE">
              <w:rPr>
                <w:rFonts w:ascii="Times New Roman" w:hAnsi="Times New Roman"/>
              </w:rPr>
              <w:t>собы решения задач профессиональной деятельности примен</w:t>
            </w:r>
            <w:r w:rsidRPr="00E436FE">
              <w:rPr>
                <w:rFonts w:ascii="Times New Roman" w:hAnsi="Times New Roman"/>
              </w:rPr>
              <w:t>и</w:t>
            </w:r>
            <w:r w:rsidRPr="00E436FE">
              <w:rPr>
                <w:rFonts w:ascii="Times New Roman" w:hAnsi="Times New Roman"/>
              </w:rPr>
              <w:t>тельно к различным контекстам.</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02. </w:t>
            </w:r>
            <w:r>
              <w:rPr>
                <w:rFonts w:ascii="Times New Roman" w:hAnsi="Times New Roman"/>
              </w:rPr>
              <w:t>Использовать</w:t>
            </w:r>
            <w:r w:rsidRPr="00E436FE">
              <w:rPr>
                <w:rFonts w:ascii="Times New Roman" w:hAnsi="Times New Roman"/>
              </w:rPr>
              <w:t xml:space="preserve"> современные средства поиска, анализа и интерпретации и</w:t>
            </w:r>
            <w:r w:rsidRPr="00E436FE">
              <w:rPr>
                <w:rFonts w:ascii="Times New Roman" w:hAnsi="Times New Roman"/>
              </w:rPr>
              <w:t>н</w:t>
            </w:r>
            <w:r w:rsidRPr="00E436FE">
              <w:rPr>
                <w:rFonts w:ascii="Times New Roman" w:hAnsi="Times New Roman"/>
              </w:rPr>
              <w:t>формации, и информационные технологии для выполнения задач профессиональной деятельности.</w:t>
            </w:r>
          </w:p>
          <w:p w:rsidR="00E256C2" w:rsidRPr="00E436FE" w:rsidRDefault="00E256C2" w:rsidP="009C4D86">
            <w:pPr>
              <w:suppressAutoHyphens/>
              <w:spacing w:after="0" w:line="240" w:lineRule="auto"/>
            </w:pPr>
            <w:proofErr w:type="gramStart"/>
            <w:r w:rsidRPr="00E436FE">
              <w:rPr>
                <w:rFonts w:ascii="Times New Roman" w:hAnsi="Times New Roman"/>
              </w:rPr>
              <w:t>ОК</w:t>
            </w:r>
            <w:proofErr w:type="gramEnd"/>
            <w:r w:rsidRPr="00E436FE">
              <w:rPr>
                <w:rFonts w:ascii="Times New Roman" w:hAnsi="Times New Roman"/>
              </w:rPr>
              <w:t xml:space="preserve"> 03. Планировать и реализовывать со</w:t>
            </w:r>
            <w:r w:rsidRPr="00E436FE">
              <w:rPr>
                <w:rFonts w:ascii="Times New Roman" w:hAnsi="Times New Roman"/>
              </w:rPr>
              <w:t>б</w:t>
            </w:r>
            <w:r w:rsidRPr="00E436FE">
              <w:rPr>
                <w:rFonts w:ascii="Times New Roman" w:hAnsi="Times New Roman"/>
              </w:rPr>
              <w:t xml:space="preserve">ственное профессиональное и личностное развитие, предпринимательскую деятельность в профессиональной сфере, </w:t>
            </w:r>
            <w:r>
              <w:rPr>
                <w:rFonts w:ascii="Times New Roman" w:hAnsi="Times New Roman"/>
              </w:rPr>
              <w:t>использовать</w:t>
            </w:r>
            <w:r w:rsidRPr="00E436FE">
              <w:rPr>
                <w:rFonts w:ascii="Times New Roman" w:hAnsi="Times New Roman"/>
              </w:rPr>
              <w:t xml:space="preserve"> знания по финансовой грамотности в различных жизненных ситуациях.</w:t>
            </w:r>
            <w:r w:rsidRPr="00E436FE">
              <w:t xml:space="preserve"> </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lastRenderedPageBreak/>
              <w:t>ОК</w:t>
            </w:r>
            <w:proofErr w:type="gramEnd"/>
            <w:r w:rsidRPr="00E436FE">
              <w:rPr>
                <w:rFonts w:ascii="Times New Roman" w:hAnsi="Times New Roman"/>
              </w:rPr>
              <w:t xml:space="preserve"> 04. Эффективно взаимодействовать и работать в коллективе и команде.</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06. Проявлять гражданско-патриотическую позицию, демонстрир</w:t>
            </w:r>
            <w:r w:rsidRPr="00E436FE">
              <w:rPr>
                <w:rFonts w:ascii="Times New Roman" w:hAnsi="Times New Roman"/>
              </w:rPr>
              <w:t>о</w:t>
            </w:r>
            <w:r w:rsidRPr="00E436FE">
              <w:rPr>
                <w:rFonts w:ascii="Times New Roman" w:hAnsi="Times New Roman"/>
              </w:rPr>
              <w:t>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07. Содействовать сохранению окр</w:t>
            </w:r>
            <w:r w:rsidRPr="00E436FE">
              <w:rPr>
                <w:rFonts w:ascii="Times New Roman" w:hAnsi="Times New Roman"/>
              </w:rPr>
              <w:t>у</w:t>
            </w:r>
            <w:r w:rsidRPr="00E436FE">
              <w:rPr>
                <w:rFonts w:ascii="Times New Roman" w:hAnsi="Times New Roman"/>
              </w:rPr>
              <w:t>жающей среды, ресурсосбережению, применять знания об изменении климата, принципы бережливого производства, эффективно действовать в чрезвычайных с</w:t>
            </w:r>
            <w:r w:rsidRPr="00E436FE">
              <w:rPr>
                <w:rFonts w:ascii="Times New Roman" w:hAnsi="Times New Roman"/>
              </w:rPr>
              <w:t>и</w:t>
            </w:r>
            <w:r w:rsidRPr="00E436FE">
              <w:rPr>
                <w:rFonts w:ascii="Times New Roman" w:hAnsi="Times New Roman"/>
              </w:rPr>
              <w:t>туациях.</w:t>
            </w:r>
          </w:p>
          <w:p w:rsidR="00E256C2" w:rsidRPr="00E436FE" w:rsidRDefault="00E256C2" w:rsidP="009C4D86">
            <w:pPr>
              <w:suppressAutoHyphens/>
              <w:spacing w:after="0" w:line="240" w:lineRule="auto"/>
              <w:rPr>
                <w:rFonts w:ascii="Times New Roman" w:hAnsi="Times New Roman"/>
              </w:rPr>
            </w:pPr>
            <w:proofErr w:type="gramStart"/>
            <w:r w:rsidRPr="00E436FE">
              <w:rPr>
                <w:rFonts w:ascii="Times New Roman" w:hAnsi="Times New Roman"/>
              </w:rPr>
              <w:t>ОК</w:t>
            </w:r>
            <w:proofErr w:type="gramEnd"/>
            <w:r w:rsidRPr="00E436FE">
              <w:rPr>
                <w:rFonts w:ascii="Times New Roman" w:hAnsi="Times New Roman"/>
              </w:rPr>
              <w:t xml:space="preserve"> 09. Пользоваться профессиональной документацией на государственном и иностранном языках.</w:t>
            </w:r>
          </w:p>
        </w:tc>
        <w:tc>
          <w:tcPr>
            <w:tcW w:w="3510" w:type="dxa"/>
            <w:tcBorders>
              <w:top w:val="single" w:sz="4" w:space="0" w:color="auto"/>
              <w:left w:val="single" w:sz="4" w:space="0" w:color="auto"/>
              <w:right w:val="single" w:sz="4" w:space="0" w:color="auto"/>
            </w:tcBorders>
            <w:hideMark/>
          </w:tcPr>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lastRenderedPageBreak/>
              <w:t xml:space="preserve">Подготавливать сырье и расходные материалы к процессу субтропических, пищевкусовых продуктов и табака в соответствии с технологическими инструкциями </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Эксплуатировать оборудование для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r w:rsidRPr="00E436FE">
              <w:t xml:space="preserve"> </w:t>
            </w:r>
            <w:r w:rsidRPr="00E436FE">
              <w:rPr>
                <w:rFonts w:ascii="Times New Roman" w:hAnsi="Times New Roman"/>
              </w:rPr>
              <w:t>Основные технологические операции и режимы работы технологического оборудования по производству субтропических, пищевкусовых продуктов и табака на автоматизированных технологических линиях</w:t>
            </w:r>
          </w:p>
          <w:p w:rsidR="00E256C2" w:rsidRPr="00E436FE" w:rsidRDefault="00E256C2" w:rsidP="009C4D86">
            <w:pPr>
              <w:suppressAutoHyphens/>
              <w:spacing w:after="0" w:line="240" w:lineRule="auto"/>
              <w:rPr>
                <w:rFonts w:ascii="Times New Roman" w:hAnsi="Times New Roman"/>
              </w:rPr>
            </w:pPr>
            <w:r w:rsidRPr="00E436FE">
              <w:rPr>
                <w:rFonts w:ascii="Times New Roman" w:hAnsi="Times New Roman"/>
              </w:rPr>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w:t>
            </w:r>
            <w:r w:rsidRPr="00E436FE">
              <w:t xml:space="preserve"> </w:t>
            </w:r>
            <w:r w:rsidRPr="00E436FE">
              <w:rPr>
                <w:rFonts w:ascii="Times New Roman" w:hAnsi="Times New Roman"/>
              </w:rPr>
              <w:t xml:space="preserve">производству субтропических, пищевкусовых продуктов и табака </w:t>
            </w:r>
          </w:p>
        </w:tc>
        <w:tc>
          <w:tcPr>
            <w:tcW w:w="1842" w:type="dxa"/>
            <w:tcBorders>
              <w:top w:val="single" w:sz="4" w:space="0" w:color="auto"/>
              <w:left w:val="single" w:sz="4" w:space="0" w:color="auto"/>
              <w:right w:val="single" w:sz="4" w:space="0" w:color="auto"/>
            </w:tcBorders>
            <w:hideMark/>
          </w:tcPr>
          <w:p w:rsidR="00E256C2" w:rsidRPr="00E436FE" w:rsidRDefault="00E256C2" w:rsidP="009C4D86">
            <w:pPr>
              <w:suppressAutoHyphens/>
              <w:spacing w:line="240" w:lineRule="auto"/>
              <w:rPr>
                <w:rFonts w:ascii="Times New Roman" w:hAnsi="Times New Roman"/>
              </w:rPr>
            </w:pPr>
            <w:r w:rsidRPr="00E436FE">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rsidR="00E256C2" w:rsidRPr="00E436FE" w:rsidRDefault="00E256C2" w:rsidP="009C4D86">
            <w:pPr>
              <w:suppressAutoHyphens/>
              <w:spacing w:line="240" w:lineRule="auto"/>
              <w:jc w:val="center"/>
              <w:rPr>
                <w:rFonts w:ascii="Times New Roman" w:hAnsi="Times New Roman"/>
                <w:i/>
              </w:rPr>
            </w:pPr>
          </w:p>
        </w:tc>
      </w:tr>
    </w:tbl>
    <w:p w:rsidR="00E256C2" w:rsidRPr="00C15A7A" w:rsidRDefault="00E256C2" w:rsidP="00E256C2">
      <w:pPr>
        <w:suppressAutoHyphens/>
        <w:rPr>
          <w:rFonts w:ascii="Times New Roman" w:hAnsi="Times New Roman"/>
        </w:rPr>
      </w:pPr>
    </w:p>
    <w:p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7B7" w:rsidRDefault="005827B7" w:rsidP="00E256C2">
      <w:pPr>
        <w:spacing w:after="0" w:line="240" w:lineRule="auto"/>
      </w:pPr>
      <w:r>
        <w:separator/>
      </w:r>
    </w:p>
  </w:endnote>
  <w:endnote w:type="continuationSeparator" w:id="0">
    <w:p w:rsidR="005827B7" w:rsidRDefault="005827B7" w:rsidP="00E25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7B7" w:rsidRDefault="005827B7" w:rsidP="009C4D8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827B7" w:rsidRDefault="005827B7" w:rsidP="009C4D8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7B7" w:rsidRDefault="005827B7" w:rsidP="009C4D86">
    <w:pPr>
      <w:pStyle w:val="a5"/>
      <w:jc w:val="right"/>
    </w:pPr>
    <w:r>
      <w:fldChar w:fldCharType="begin"/>
    </w:r>
    <w:r>
      <w:instrText>PAGE   \* MERGEFORMAT</w:instrText>
    </w:r>
    <w:r>
      <w:fldChar w:fldCharType="separate"/>
    </w:r>
    <w:r w:rsidR="009C17FB" w:rsidRPr="009C17FB">
      <w:rPr>
        <w:noProof/>
        <w:lang w:val="ru-RU"/>
      </w:rPr>
      <w:t>100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7B7" w:rsidRDefault="005827B7" w:rsidP="00E256C2">
      <w:pPr>
        <w:spacing w:after="0" w:line="240" w:lineRule="auto"/>
      </w:pPr>
      <w:r>
        <w:separator/>
      </w:r>
    </w:p>
  </w:footnote>
  <w:footnote w:type="continuationSeparator" w:id="0">
    <w:p w:rsidR="005827B7" w:rsidRDefault="005827B7" w:rsidP="00E256C2">
      <w:pPr>
        <w:spacing w:after="0" w:line="240" w:lineRule="auto"/>
      </w:pPr>
      <w:r>
        <w:continuationSeparator/>
      </w:r>
    </w:p>
  </w:footnote>
  <w:footnote w:id="1">
    <w:p w:rsidR="005827B7" w:rsidRDefault="005827B7"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5827B7" w:rsidRDefault="005827B7" w:rsidP="00282BD1">
      <w:pPr>
        <w:pStyle w:val="ab"/>
        <w:jc w:val="both"/>
        <w:rPr>
          <w:ins w:id="43" w:author="dip65" w:date="2021-12-12T12:03:00Z"/>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5827B7" w:rsidRDefault="005827B7"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w:t>
      </w:r>
      <w:r>
        <w:rPr>
          <w:rStyle w:val="af1"/>
          <w:lang w:val="ru-RU"/>
        </w:rPr>
        <w:t>и</w:t>
      </w:r>
      <w:r>
        <w:rPr>
          <w:rStyle w:val="af1"/>
          <w:lang w:val="ru-RU"/>
        </w:rPr>
        <w:t>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w:t>
      </w:r>
      <w:r>
        <w:rPr>
          <w:rStyle w:val="af1"/>
          <w:lang w:val="ru-RU"/>
        </w:rPr>
        <w:t>е</w:t>
      </w:r>
      <w:r>
        <w:rPr>
          <w:rStyle w:val="af1"/>
          <w:lang w:val="ru-RU"/>
        </w:rPr>
        <w:t>матическим планом и содержанием междисциплинарного курса.</w:t>
      </w:r>
    </w:p>
  </w:footnote>
  <w:footnote w:id="4">
    <w:p w:rsidR="005827B7" w:rsidRDefault="005827B7"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5827B7" w:rsidRDefault="005827B7" w:rsidP="000F187F">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5827B7" w:rsidRDefault="005827B7"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w:t>
      </w:r>
      <w:r>
        <w:rPr>
          <w:rStyle w:val="af1"/>
          <w:lang w:val="ru-RU"/>
        </w:rPr>
        <w:t>е</w:t>
      </w:r>
      <w:r>
        <w:rPr>
          <w:rStyle w:val="af1"/>
          <w:lang w:val="ru-RU"/>
        </w:rPr>
        <w:t>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rsidR="005827B7" w:rsidRDefault="005827B7"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F7021C" w:rsidRDefault="00F7021C" w:rsidP="00E256C2">
      <w:pPr>
        <w:pStyle w:val="ab"/>
        <w:jc w:val="both"/>
        <w:rPr>
          <w:ins w:id="152" w:author="dip65" w:date="2021-12-12T12:06:00Z"/>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F7021C" w:rsidRDefault="00F7021C"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rsidR="00313835" w:rsidRDefault="00313835" w:rsidP="00E256C2">
      <w:pPr>
        <w:pStyle w:val="ab"/>
        <w:jc w:val="both"/>
        <w:rPr>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A6E64"/>
    <w:multiLevelType w:val="multilevel"/>
    <w:tmpl w:val="30AEEB70"/>
    <w:lvl w:ilvl="0">
      <w:start w:val="1"/>
      <w:numFmt w:val="decimal"/>
      <w:lvlText w:val="%1."/>
      <w:lvlJc w:val="left"/>
      <w:pPr>
        <w:ind w:left="750" w:hanging="390"/>
      </w:pPr>
      <w:rPr>
        <w:rFonts w:eastAsia="Times New Roman" w:cs="Times New Roman" w:hint="default"/>
        <w:b/>
        <w:i/>
        <w:sz w:val="22"/>
      </w:rPr>
    </w:lvl>
    <w:lvl w:ilvl="1">
      <w:start w:val="2"/>
      <w:numFmt w:val="decimal"/>
      <w:isLgl/>
      <w:lvlText w:val="%1.%2."/>
      <w:lvlJc w:val="left"/>
      <w:pPr>
        <w:ind w:left="2151" w:hanging="360"/>
      </w:pPr>
      <w:rPr>
        <w:rFonts w:hint="default"/>
      </w:rPr>
    </w:lvl>
    <w:lvl w:ilvl="2">
      <w:start w:val="1"/>
      <w:numFmt w:val="decimal"/>
      <w:isLgl/>
      <w:lvlText w:val="%1.%2.%3."/>
      <w:lvlJc w:val="left"/>
      <w:pPr>
        <w:ind w:left="3942" w:hanging="720"/>
      </w:pPr>
      <w:rPr>
        <w:rFonts w:hint="default"/>
      </w:rPr>
    </w:lvl>
    <w:lvl w:ilvl="3">
      <w:start w:val="1"/>
      <w:numFmt w:val="decimal"/>
      <w:isLgl/>
      <w:lvlText w:val="%1.%2.%3.%4."/>
      <w:lvlJc w:val="left"/>
      <w:pPr>
        <w:ind w:left="5373" w:hanging="720"/>
      </w:pPr>
      <w:rPr>
        <w:rFonts w:hint="default"/>
      </w:rPr>
    </w:lvl>
    <w:lvl w:ilvl="4">
      <w:start w:val="1"/>
      <w:numFmt w:val="decimal"/>
      <w:isLgl/>
      <w:lvlText w:val="%1.%2.%3.%4.%5."/>
      <w:lvlJc w:val="left"/>
      <w:pPr>
        <w:ind w:left="7164" w:hanging="1080"/>
      </w:pPr>
      <w:rPr>
        <w:rFonts w:hint="default"/>
      </w:rPr>
    </w:lvl>
    <w:lvl w:ilvl="5">
      <w:start w:val="1"/>
      <w:numFmt w:val="decimal"/>
      <w:isLgl/>
      <w:lvlText w:val="%1.%2.%3.%4.%5.%6."/>
      <w:lvlJc w:val="left"/>
      <w:pPr>
        <w:ind w:left="8595" w:hanging="1080"/>
      </w:pPr>
      <w:rPr>
        <w:rFonts w:hint="default"/>
      </w:rPr>
    </w:lvl>
    <w:lvl w:ilvl="6">
      <w:start w:val="1"/>
      <w:numFmt w:val="decimal"/>
      <w:isLgl/>
      <w:lvlText w:val="%1.%2.%3.%4.%5.%6.%7."/>
      <w:lvlJc w:val="left"/>
      <w:pPr>
        <w:ind w:left="10386" w:hanging="1440"/>
      </w:pPr>
      <w:rPr>
        <w:rFonts w:hint="default"/>
      </w:rPr>
    </w:lvl>
    <w:lvl w:ilvl="7">
      <w:start w:val="1"/>
      <w:numFmt w:val="decimal"/>
      <w:isLgl/>
      <w:lvlText w:val="%1.%2.%3.%4.%5.%6.%7.%8."/>
      <w:lvlJc w:val="left"/>
      <w:pPr>
        <w:ind w:left="11817" w:hanging="1440"/>
      </w:pPr>
      <w:rPr>
        <w:rFonts w:hint="default"/>
      </w:rPr>
    </w:lvl>
    <w:lvl w:ilvl="8">
      <w:start w:val="1"/>
      <w:numFmt w:val="decimal"/>
      <w:isLgl/>
      <w:lvlText w:val="%1.%2.%3.%4.%5.%6.%7.%8.%9."/>
      <w:lvlJc w:val="left"/>
      <w:pPr>
        <w:ind w:left="13608" w:hanging="1800"/>
      </w:pPr>
      <w:rPr>
        <w:rFonts w:hint="default"/>
      </w:rPr>
    </w:lvl>
  </w:abstractNum>
  <w:abstractNum w:abstractNumId="1">
    <w:nsid w:val="04782B6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7307975"/>
    <w:multiLevelType w:val="hybridMultilevel"/>
    <w:tmpl w:val="A0209D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8A609DE"/>
    <w:multiLevelType w:val="hybridMultilevel"/>
    <w:tmpl w:val="F110B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46856"/>
    <w:multiLevelType w:val="hybridMultilevel"/>
    <w:tmpl w:val="FAA8A920"/>
    <w:lvl w:ilvl="0" w:tplc="01AA33DE">
      <w:start w:val="1"/>
      <w:numFmt w:val="decimal"/>
      <w:lvlText w:val="%1."/>
      <w:lvlJc w:val="left"/>
      <w:pPr>
        <w:ind w:left="720" w:hanging="360"/>
      </w:pPr>
      <w:rPr>
        <w:rFonts w:cs="Times New Roman"/>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2047EF"/>
    <w:multiLevelType w:val="hybridMultilevel"/>
    <w:tmpl w:val="CF383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7B4A53"/>
    <w:multiLevelType w:val="hybridMultilevel"/>
    <w:tmpl w:val="30046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CC47A1"/>
    <w:multiLevelType w:val="hybridMultilevel"/>
    <w:tmpl w:val="50042536"/>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8">
    <w:nsid w:val="0D70257A"/>
    <w:multiLevelType w:val="hybridMultilevel"/>
    <w:tmpl w:val="1EAC03F8"/>
    <w:lvl w:ilvl="0" w:tplc="644ACAE4">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0DB804EA"/>
    <w:multiLevelType w:val="hybridMultilevel"/>
    <w:tmpl w:val="7F08E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190EC7"/>
    <w:multiLevelType w:val="hybridMultilevel"/>
    <w:tmpl w:val="9B0EDDC6"/>
    <w:lvl w:ilvl="0" w:tplc="B48E5FC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CE0D4C"/>
    <w:multiLevelType w:val="multilevel"/>
    <w:tmpl w:val="D1E277A6"/>
    <w:lvl w:ilvl="0">
      <w:start w:val="1"/>
      <w:numFmt w:val="decimal"/>
      <w:lvlText w:val="%1."/>
      <w:lvlJc w:val="left"/>
      <w:pPr>
        <w:ind w:left="720" w:hanging="360"/>
      </w:pPr>
    </w:lvl>
    <w:lvl w:ilvl="1">
      <w:start w:val="2"/>
      <w:numFmt w:val="decimal"/>
      <w:isLgl/>
      <w:lvlText w:val="%1.%2."/>
      <w:lvlJc w:val="left"/>
      <w:pPr>
        <w:ind w:left="1145" w:hanging="540"/>
      </w:pPr>
      <w:rPr>
        <w:rFonts w:eastAsia="Times New Roman" w:hint="default"/>
      </w:rPr>
    </w:lvl>
    <w:lvl w:ilvl="2">
      <w:start w:val="3"/>
      <w:numFmt w:val="decimal"/>
      <w:isLgl/>
      <w:lvlText w:val="%1.%2.%3."/>
      <w:lvlJc w:val="left"/>
      <w:pPr>
        <w:ind w:left="1570" w:hanging="720"/>
      </w:pPr>
      <w:rPr>
        <w:rFonts w:eastAsia="Times New Roman" w:hint="default"/>
      </w:rPr>
    </w:lvl>
    <w:lvl w:ilvl="3">
      <w:start w:val="1"/>
      <w:numFmt w:val="decimal"/>
      <w:isLgl/>
      <w:lvlText w:val="%1.%2.%3.%4."/>
      <w:lvlJc w:val="left"/>
      <w:pPr>
        <w:ind w:left="1815" w:hanging="720"/>
      </w:pPr>
      <w:rPr>
        <w:rFonts w:eastAsia="Times New Roman" w:hint="default"/>
      </w:rPr>
    </w:lvl>
    <w:lvl w:ilvl="4">
      <w:start w:val="1"/>
      <w:numFmt w:val="decimal"/>
      <w:isLgl/>
      <w:lvlText w:val="%1.%2.%3.%4.%5."/>
      <w:lvlJc w:val="left"/>
      <w:pPr>
        <w:ind w:left="2420" w:hanging="1080"/>
      </w:pPr>
      <w:rPr>
        <w:rFonts w:eastAsia="Times New Roman" w:hint="default"/>
      </w:rPr>
    </w:lvl>
    <w:lvl w:ilvl="5">
      <w:start w:val="1"/>
      <w:numFmt w:val="decimal"/>
      <w:isLgl/>
      <w:lvlText w:val="%1.%2.%3.%4.%5.%6."/>
      <w:lvlJc w:val="left"/>
      <w:pPr>
        <w:ind w:left="2665" w:hanging="1080"/>
      </w:pPr>
      <w:rPr>
        <w:rFonts w:eastAsia="Times New Roman" w:hint="default"/>
      </w:rPr>
    </w:lvl>
    <w:lvl w:ilvl="6">
      <w:start w:val="1"/>
      <w:numFmt w:val="decimal"/>
      <w:isLgl/>
      <w:lvlText w:val="%1.%2.%3.%4.%5.%6.%7."/>
      <w:lvlJc w:val="left"/>
      <w:pPr>
        <w:ind w:left="3270" w:hanging="1440"/>
      </w:pPr>
      <w:rPr>
        <w:rFonts w:eastAsia="Times New Roman" w:hint="default"/>
      </w:rPr>
    </w:lvl>
    <w:lvl w:ilvl="7">
      <w:start w:val="1"/>
      <w:numFmt w:val="decimal"/>
      <w:isLgl/>
      <w:lvlText w:val="%1.%2.%3.%4.%5.%6.%7.%8."/>
      <w:lvlJc w:val="left"/>
      <w:pPr>
        <w:ind w:left="3515" w:hanging="1440"/>
      </w:pPr>
      <w:rPr>
        <w:rFonts w:eastAsia="Times New Roman" w:hint="default"/>
      </w:rPr>
    </w:lvl>
    <w:lvl w:ilvl="8">
      <w:start w:val="1"/>
      <w:numFmt w:val="decimal"/>
      <w:isLgl/>
      <w:lvlText w:val="%1.%2.%3.%4.%5.%6.%7.%8.%9."/>
      <w:lvlJc w:val="left"/>
      <w:pPr>
        <w:ind w:left="4120" w:hanging="1800"/>
      </w:pPr>
      <w:rPr>
        <w:rFonts w:eastAsia="Times New Roman" w:hint="default"/>
      </w:rPr>
    </w:lvl>
  </w:abstractNum>
  <w:abstractNum w:abstractNumId="13">
    <w:nsid w:val="1A2D69B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1FE95A66"/>
    <w:multiLevelType w:val="multilevel"/>
    <w:tmpl w:val="AF74638C"/>
    <w:lvl w:ilvl="0">
      <w:start w:val="3"/>
      <w:numFmt w:val="decimal"/>
      <w:lvlText w:val="%1."/>
      <w:lvlJc w:val="left"/>
      <w:pPr>
        <w:ind w:left="540" w:hanging="540"/>
      </w:pPr>
      <w:rPr>
        <w:rFonts w:cs="Times New Roman" w:hint="default"/>
      </w:rPr>
    </w:lvl>
    <w:lvl w:ilvl="1">
      <w:start w:val="2"/>
      <w:numFmt w:val="decimal"/>
      <w:lvlText w:val="%1.%2."/>
      <w:lvlJc w:val="left"/>
      <w:pPr>
        <w:ind w:left="1107" w:hanging="54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5">
    <w:nsid w:val="1FF81EFE"/>
    <w:multiLevelType w:val="hybridMultilevel"/>
    <w:tmpl w:val="5AF27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435888"/>
    <w:multiLevelType w:val="hybridMultilevel"/>
    <w:tmpl w:val="303CB7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1050410"/>
    <w:multiLevelType w:val="hybridMultilevel"/>
    <w:tmpl w:val="E2848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16E3187"/>
    <w:multiLevelType w:val="hybridMultilevel"/>
    <w:tmpl w:val="886AD718"/>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2EE4064"/>
    <w:multiLevelType w:val="hybridMultilevel"/>
    <w:tmpl w:val="D44E39DE"/>
    <w:lvl w:ilvl="0" w:tplc="0ECCE550">
      <w:start w:val="1"/>
      <w:numFmt w:val="decimal"/>
      <w:lvlText w:val="%1."/>
      <w:lvlJc w:val="left"/>
      <w:pPr>
        <w:ind w:left="1069"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2443563D"/>
    <w:multiLevelType w:val="hybridMultilevel"/>
    <w:tmpl w:val="42FE9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094DB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nsid w:val="27EC4654"/>
    <w:multiLevelType w:val="hybridMultilevel"/>
    <w:tmpl w:val="8E1C439C"/>
    <w:lvl w:ilvl="0" w:tplc="D5E8A30C">
      <w:start w:val="1"/>
      <w:numFmt w:val="decimal"/>
      <w:lvlText w:val="%1."/>
      <w:lvlJc w:val="left"/>
      <w:pPr>
        <w:ind w:left="750" w:hanging="390"/>
      </w:pPr>
      <w:rPr>
        <w:rFonts w:eastAsia="Times New Roman" w:cs="Times New Roman" w:hint="default"/>
        <w:b/>
        <w:i/>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88647E1"/>
    <w:multiLevelType w:val="multilevel"/>
    <w:tmpl w:val="10D889E4"/>
    <w:lvl w:ilvl="0">
      <w:start w:val="1"/>
      <w:numFmt w:val="decimal"/>
      <w:lvlText w:val="%1."/>
      <w:lvlJc w:val="left"/>
      <w:pPr>
        <w:ind w:left="1759" w:hanging="105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29E0252C"/>
    <w:multiLevelType w:val="hybridMultilevel"/>
    <w:tmpl w:val="A9F25C0A"/>
    <w:lvl w:ilvl="0" w:tplc="D5E8A30C">
      <w:start w:val="1"/>
      <w:numFmt w:val="decimal"/>
      <w:lvlText w:val="%1."/>
      <w:lvlJc w:val="left"/>
      <w:pPr>
        <w:ind w:left="1459" w:hanging="390"/>
      </w:pPr>
      <w:rPr>
        <w:rFonts w:eastAsia="Times New Roman" w:cs="Times New Roman" w:hint="default"/>
        <w:b/>
        <w:i/>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2C4B79A7"/>
    <w:multiLevelType w:val="hybridMultilevel"/>
    <w:tmpl w:val="92DC7290"/>
    <w:lvl w:ilvl="0" w:tplc="FFFFFFFF">
      <w:start w:val="1"/>
      <w:numFmt w:val="bullet"/>
      <w:lvlText w:val="–"/>
      <w:lvlJc w:val="left"/>
      <w:pPr>
        <w:ind w:left="1077" w:hanging="360"/>
      </w:pPr>
      <w:rPr>
        <w:rFonts w:ascii="Times New Roman" w:hAnsi="Times New Roman"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6">
    <w:nsid w:val="3086486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nsid w:val="344913E6"/>
    <w:multiLevelType w:val="multilevel"/>
    <w:tmpl w:val="121E6820"/>
    <w:lvl w:ilvl="0">
      <w:start w:val="3"/>
      <w:numFmt w:val="decimal"/>
      <w:lvlText w:val="%1."/>
      <w:lvlJc w:val="left"/>
      <w:pPr>
        <w:ind w:left="495" w:hanging="495"/>
      </w:pPr>
      <w:rPr>
        <w:rFonts w:hint="default"/>
      </w:rPr>
    </w:lvl>
    <w:lvl w:ilvl="1">
      <w:start w:val="2"/>
      <w:numFmt w:val="decimal"/>
      <w:lvlText w:val="%1.%2."/>
      <w:lvlJc w:val="left"/>
      <w:pPr>
        <w:ind w:left="1133" w:hanging="495"/>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8">
    <w:nsid w:val="37C678FC"/>
    <w:multiLevelType w:val="hybridMultilevel"/>
    <w:tmpl w:val="52F86088"/>
    <w:lvl w:ilvl="0" w:tplc="DF50BE6A">
      <w:start w:val="4"/>
      <w:numFmt w:val="decimal"/>
      <w:lvlText w:val="%1."/>
      <w:lvlJc w:val="left"/>
      <w:pPr>
        <w:ind w:left="582" w:hanging="360"/>
      </w:pPr>
      <w:rPr>
        <w:rFonts w:hint="default"/>
        <w:color w:val="252525"/>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8C76D06"/>
    <w:multiLevelType w:val="hybridMultilevel"/>
    <w:tmpl w:val="8B80563E"/>
    <w:lvl w:ilvl="0" w:tplc="0419000F">
      <w:start w:val="1"/>
      <w:numFmt w:val="decimal"/>
      <w:lvlText w:val="%1."/>
      <w:lvlJc w:val="left"/>
      <w:pPr>
        <w:ind w:left="391" w:hanging="426"/>
      </w:pPr>
      <w:rPr>
        <w:rFonts w:hint="default"/>
        <w:color w:val="252525"/>
        <w:spacing w:val="-1"/>
        <w:w w:val="100"/>
        <w:sz w:val="22"/>
        <w:szCs w:val="22"/>
        <w:lang w:val="ru-RU" w:eastAsia="en-US" w:bidi="ar-SA"/>
      </w:rPr>
    </w:lvl>
    <w:lvl w:ilvl="1" w:tplc="C17060EA">
      <w:numFmt w:val="bullet"/>
      <w:lvlText w:val="•"/>
      <w:lvlJc w:val="left"/>
      <w:pPr>
        <w:ind w:left="1461" w:hanging="426"/>
      </w:pPr>
      <w:rPr>
        <w:rFonts w:hint="default"/>
        <w:lang w:val="ru-RU" w:eastAsia="en-US" w:bidi="ar-SA"/>
      </w:rPr>
    </w:lvl>
    <w:lvl w:ilvl="2" w:tplc="54F49F20">
      <w:numFmt w:val="bullet"/>
      <w:lvlText w:val="•"/>
      <w:lvlJc w:val="left"/>
      <w:pPr>
        <w:ind w:left="2523" w:hanging="426"/>
      </w:pPr>
      <w:rPr>
        <w:rFonts w:hint="default"/>
        <w:lang w:val="ru-RU" w:eastAsia="en-US" w:bidi="ar-SA"/>
      </w:rPr>
    </w:lvl>
    <w:lvl w:ilvl="3" w:tplc="03F2BE4C">
      <w:numFmt w:val="bullet"/>
      <w:lvlText w:val="•"/>
      <w:lvlJc w:val="left"/>
      <w:pPr>
        <w:ind w:left="3584" w:hanging="426"/>
      </w:pPr>
      <w:rPr>
        <w:rFonts w:hint="default"/>
        <w:lang w:val="ru-RU" w:eastAsia="en-US" w:bidi="ar-SA"/>
      </w:rPr>
    </w:lvl>
    <w:lvl w:ilvl="4" w:tplc="E028DB26">
      <w:numFmt w:val="bullet"/>
      <w:lvlText w:val="•"/>
      <w:lvlJc w:val="left"/>
      <w:pPr>
        <w:ind w:left="4646" w:hanging="426"/>
      </w:pPr>
      <w:rPr>
        <w:rFonts w:hint="default"/>
        <w:lang w:val="ru-RU" w:eastAsia="en-US" w:bidi="ar-SA"/>
      </w:rPr>
    </w:lvl>
    <w:lvl w:ilvl="5" w:tplc="CDACB512">
      <w:numFmt w:val="bullet"/>
      <w:lvlText w:val="•"/>
      <w:lvlJc w:val="left"/>
      <w:pPr>
        <w:ind w:left="5707" w:hanging="426"/>
      </w:pPr>
      <w:rPr>
        <w:rFonts w:hint="default"/>
        <w:lang w:val="ru-RU" w:eastAsia="en-US" w:bidi="ar-SA"/>
      </w:rPr>
    </w:lvl>
    <w:lvl w:ilvl="6" w:tplc="E58CEE22">
      <w:numFmt w:val="bullet"/>
      <w:lvlText w:val="•"/>
      <w:lvlJc w:val="left"/>
      <w:pPr>
        <w:ind w:left="6769" w:hanging="426"/>
      </w:pPr>
      <w:rPr>
        <w:rFonts w:hint="default"/>
        <w:lang w:val="ru-RU" w:eastAsia="en-US" w:bidi="ar-SA"/>
      </w:rPr>
    </w:lvl>
    <w:lvl w:ilvl="7" w:tplc="1CDED22E">
      <w:numFmt w:val="bullet"/>
      <w:lvlText w:val="•"/>
      <w:lvlJc w:val="left"/>
      <w:pPr>
        <w:ind w:left="7830" w:hanging="426"/>
      </w:pPr>
      <w:rPr>
        <w:rFonts w:hint="default"/>
        <w:lang w:val="ru-RU" w:eastAsia="en-US" w:bidi="ar-SA"/>
      </w:rPr>
    </w:lvl>
    <w:lvl w:ilvl="8" w:tplc="EEACE218">
      <w:numFmt w:val="bullet"/>
      <w:lvlText w:val="•"/>
      <w:lvlJc w:val="left"/>
      <w:pPr>
        <w:ind w:left="8892" w:hanging="426"/>
      </w:pPr>
      <w:rPr>
        <w:rFonts w:hint="default"/>
        <w:lang w:val="ru-RU" w:eastAsia="en-US" w:bidi="ar-SA"/>
      </w:rPr>
    </w:lvl>
  </w:abstractNum>
  <w:abstractNum w:abstractNumId="30">
    <w:nsid w:val="397B5B0C"/>
    <w:multiLevelType w:val="hybridMultilevel"/>
    <w:tmpl w:val="6BA4E816"/>
    <w:lvl w:ilvl="0" w:tplc="21CAA584">
      <w:start w:val="1"/>
      <w:numFmt w:val="decimal"/>
      <w:lvlText w:val="%1."/>
      <w:lvlJc w:val="left"/>
      <w:pPr>
        <w:ind w:left="1099" w:hanging="390"/>
      </w:pPr>
      <w:rPr>
        <w:rFonts w:eastAsia="Times New Roman" w:cs="Times New Roman" w:hint="default"/>
        <w:b w:val="0"/>
        <w:bCs w:val="0"/>
        <w:i w:val="0"/>
        <w:iCs/>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DF05BC8"/>
    <w:multiLevelType w:val="hybridMultilevel"/>
    <w:tmpl w:val="7E5ADBEE"/>
    <w:lvl w:ilvl="0" w:tplc="FFFFFFFF">
      <w:start w:val="1"/>
      <w:numFmt w:val="decimal"/>
      <w:lvlText w:val="%1."/>
      <w:lvlJc w:val="left"/>
      <w:pPr>
        <w:ind w:left="1429" w:hanging="360"/>
      </w:pPr>
      <w:rPr>
        <w:b w:val="0"/>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nsid w:val="42D05C5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3">
    <w:nsid w:val="438F1406"/>
    <w:multiLevelType w:val="multilevel"/>
    <w:tmpl w:val="CF0476C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nsid w:val="463B0F94"/>
    <w:multiLevelType w:val="hybridMultilevel"/>
    <w:tmpl w:val="C376F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BA4AD5"/>
    <w:multiLevelType w:val="hybridMultilevel"/>
    <w:tmpl w:val="D412691E"/>
    <w:lvl w:ilvl="0" w:tplc="EB6E8E90">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2512A39"/>
    <w:multiLevelType w:val="hybridMultilevel"/>
    <w:tmpl w:val="7E5ADBEE"/>
    <w:lvl w:ilvl="0" w:tplc="B412834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6AF4E31"/>
    <w:multiLevelType w:val="hybridMultilevel"/>
    <w:tmpl w:val="CE82D74A"/>
    <w:lvl w:ilvl="0" w:tplc="01AA33DE">
      <w:start w:val="1"/>
      <w:numFmt w:val="decimal"/>
      <w:lvlText w:val="%1."/>
      <w:lvlJc w:val="left"/>
      <w:pPr>
        <w:ind w:left="391" w:hanging="426"/>
      </w:pPr>
      <w:rPr>
        <w:rFonts w:cs="Times New Roman" w:hint="default"/>
        <w:b w:val="0"/>
        <w:color w:val="auto"/>
        <w:spacing w:val="-1"/>
        <w:w w:val="100"/>
        <w:sz w:val="22"/>
        <w:szCs w:val="22"/>
        <w:lang w:val="ru-RU" w:eastAsia="en-US" w:bidi="ar-SA"/>
      </w:rPr>
    </w:lvl>
    <w:lvl w:ilvl="1" w:tplc="FFFFFFFF">
      <w:numFmt w:val="bullet"/>
      <w:lvlText w:val="•"/>
      <w:lvlJc w:val="left"/>
      <w:pPr>
        <w:ind w:left="1461" w:hanging="426"/>
      </w:pPr>
      <w:rPr>
        <w:rFonts w:hint="default"/>
        <w:lang w:val="ru-RU" w:eastAsia="en-US" w:bidi="ar-SA"/>
      </w:rPr>
    </w:lvl>
    <w:lvl w:ilvl="2" w:tplc="FFFFFFFF">
      <w:numFmt w:val="bullet"/>
      <w:lvlText w:val="•"/>
      <w:lvlJc w:val="left"/>
      <w:pPr>
        <w:ind w:left="2523" w:hanging="426"/>
      </w:pPr>
      <w:rPr>
        <w:rFonts w:hint="default"/>
        <w:lang w:val="ru-RU" w:eastAsia="en-US" w:bidi="ar-SA"/>
      </w:rPr>
    </w:lvl>
    <w:lvl w:ilvl="3" w:tplc="FFFFFFFF">
      <w:numFmt w:val="bullet"/>
      <w:lvlText w:val="•"/>
      <w:lvlJc w:val="left"/>
      <w:pPr>
        <w:ind w:left="3584" w:hanging="426"/>
      </w:pPr>
      <w:rPr>
        <w:rFonts w:hint="default"/>
        <w:lang w:val="ru-RU" w:eastAsia="en-US" w:bidi="ar-SA"/>
      </w:rPr>
    </w:lvl>
    <w:lvl w:ilvl="4" w:tplc="FFFFFFFF">
      <w:numFmt w:val="bullet"/>
      <w:lvlText w:val="•"/>
      <w:lvlJc w:val="left"/>
      <w:pPr>
        <w:ind w:left="4646" w:hanging="426"/>
      </w:pPr>
      <w:rPr>
        <w:rFonts w:hint="default"/>
        <w:lang w:val="ru-RU" w:eastAsia="en-US" w:bidi="ar-SA"/>
      </w:rPr>
    </w:lvl>
    <w:lvl w:ilvl="5" w:tplc="FFFFFFFF">
      <w:numFmt w:val="bullet"/>
      <w:lvlText w:val="•"/>
      <w:lvlJc w:val="left"/>
      <w:pPr>
        <w:ind w:left="5707" w:hanging="426"/>
      </w:pPr>
      <w:rPr>
        <w:rFonts w:hint="default"/>
        <w:lang w:val="ru-RU" w:eastAsia="en-US" w:bidi="ar-SA"/>
      </w:rPr>
    </w:lvl>
    <w:lvl w:ilvl="6" w:tplc="FFFFFFFF">
      <w:numFmt w:val="bullet"/>
      <w:lvlText w:val="•"/>
      <w:lvlJc w:val="left"/>
      <w:pPr>
        <w:ind w:left="6769" w:hanging="426"/>
      </w:pPr>
      <w:rPr>
        <w:rFonts w:hint="default"/>
        <w:lang w:val="ru-RU" w:eastAsia="en-US" w:bidi="ar-SA"/>
      </w:rPr>
    </w:lvl>
    <w:lvl w:ilvl="7" w:tplc="FFFFFFFF">
      <w:numFmt w:val="bullet"/>
      <w:lvlText w:val="•"/>
      <w:lvlJc w:val="left"/>
      <w:pPr>
        <w:ind w:left="7830" w:hanging="426"/>
      </w:pPr>
      <w:rPr>
        <w:rFonts w:hint="default"/>
        <w:lang w:val="ru-RU" w:eastAsia="en-US" w:bidi="ar-SA"/>
      </w:rPr>
    </w:lvl>
    <w:lvl w:ilvl="8" w:tplc="FFFFFFFF">
      <w:numFmt w:val="bullet"/>
      <w:lvlText w:val="•"/>
      <w:lvlJc w:val="left"/>
      <w:pPr>
        <w:ind w:left="8892" w:hanging="426"/>
      </w:pPr>
      <w:rPr>
        <w:rFonts w:hint="default"/>
        <w:lang w:val="ru-RU" w:eastAsia="en-US" w:bidi="ar-SA"/>
      </w:rPr>
    </w:lvl>
  </w:abstractNum>
  <w:abstractNum w:abstractNumId="38">
    <w:nsid w:val="58E74F33"/>
    <w:multiLevelType w:val="hybridMultilevel"/>
    <w:tmpl w:val="2DDA7982"/>
    <w:lvl w:ilvl="0" w:tplc="FA043750">
      <w:start w:val="1"/>
      <w:numFmt w:val="decimal"/>
      <w:lvlText w:val="%1."/>
      <w:lvlJc w:val="left"/>
      <w:pPr>
        <w:ind w:left="106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5A8B50D1"/>
    <w:multiLevelType w:val="hybridMultilevel"/>
    <w:tmpl w:val="6F0A6E26"/>
    <w:lvl w:ilvl="0" w:tplc="3FDAD89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B505C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1">
    <w:nsid w:val="5B9820C0"/>
    <w:multiLevelType w:val="hybridMultilevel"/>
    <w:tmpl w:val="7310A878"/>
    <w:lvl w:ilvl="0" w:tplc="156076BA">
      <w:start w:val="1"/>
      <w:numFmt w:val="decimal"/>
      <w:lvlText w:val="%1."/>
      <w:lvlJc w:val="left"/>
      <w:pPr>
        <w:ind w:left="582" w:hanging="360"/>
      </w:pPr>
      <w:rPr>
        <w:rFonts w:hint="default"/>
        <w:color w:val="252525"/>
        <w:sz w:val="24"/>
      </w:rPr>
    </w:lvl>
    <w:lvl w:ilvl="1" w:tplc="04190019" w:tentative="1">
      <w:start w:val="1"/>
      <w:numFmt w:val="lowerLetter"/>
      <w:lvlText w:val="%2."/>
      <w:lvlJc w:val="left"/>
      <w:pPr>
        <w:ind w:left="1302" w:hanging="360"/>
      </w:pPr>
    </w:lvl>
    <w:lvl w:ilvl="2" w:tplc="0419001B" w:tentative="1">
      <w:start w:val="1"/>
      <w:numFmt w:val="lowerRoman"/>
      <w:lvlText w:val="%3."/>
      <w:lvlJc w:val="right"/>
      <w:pPr>
        <w:ind w:left="2022" w:hanging="180"/>
      </w:pPr>
    </w:lvl>
    <w:lvl w:ilvl="3" w:tplc="0419000F" w:tentative="1">
      <w:start w:val="1"/>
      <w:numFmt w:val="decimal"/>
      <w:lvlText w:val="%4."/>
      <w:lvlJc w:val="left"/>
      <w:pPr>
        <w:ind w:left="2742" w:hanging="360"/>
      </w:pPr>
    </w:lvl>
    <w:lvl w:ilvl="4" w:tplc="04190019" w:tentative="1">
      <w:start w:val="1"/>
      <w:numFmt w:val="lowerLetter"/>
      <w:lvlText w:val="%5."/>
      <w:lvlJc w:val="left"/>
      <w:pPr>
        <w:ind w:left="3462" w:hanging="360"/>
      </w:pPr>
    </w:lvl>
    <w:lvl w:ilvl="5" w:tplc="0419001B" w:tentative="1">
      <w:start w:val="1"/>
      <w:numFmt w:val="lowerRoman"/>
      <w:lvlText w:val="%6."/>
      <w:lvlJc w:val="right"/>
      <w:pPr>
        <w:ind w:left="4182" w:hanging="180"/>
      </w:pPr>
    </w:lvl>
    <w:lvl w:ilvl="6" w:tplc="0419000F" w:tentative="1">
      <w:start w:val="1"/>
      <w:numFmt w:val="decimal"/>
      <w:lvlText w:val="%7."/>
      <w:lvlJc w:val="left"/>
      <w:pPr>
        <w:ind w:left="4902" w:hanging="360"/>
      </w:pPr>
    </w:lvl>
    <w:lvl w:ilvl="7" w:tplc="04190019" w:tentative="1">
      <w:start w:val="1"/>
      <w:numFmt w:val="lowerLetter"/>
      <w:lvlText w:val="%8."/>
      <w:lvlJc w:val="left"/>
      <w:pPr>
        <w:ind w:left="5622" w:hanging="360"/>
      </w:pPr>
    </w:lvl>
    <w:lvl w:ilvl="8" w:tplc="0419001B" w:tentative="1">
      <w:start w:val="1"/>
      <w:numFmt w:val="lowerRoman"/>
      <w:lvlText w:val="%9."/>
      <w:lvlJc w:val="right"/>
      <w:pPr>
        <w:ind w:left="6342" w:hanging="180"/>
      </w:pPr>
    </w:lvl>
  </w:abstractNum>
  <w:abstractNum w:abstractNumId="42">
    <w:nsid w:val="5E0001F1"/>
    <w:multiLevelType w:val="hybridMultilevel"/>
    <w:tmpl w:val="57D60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15306C5"/>
    <w:multiLevelType w:val="multilevel"/>
    <w:tmpl w:val="48B83AD2"/>
    <w:lvl w:ilvl="0">
      <w:start w:val="1"/>
      <w:numFmt w:val="decimal"/>
      <w:lvlText w:val="%1."/>
      <w:lvlJc w:val="left"/>
      <w:pPr>
        <w:ind w:left="750" w:hanging="390"/>
      </w:pPr>
      <w:rPr>
        <w:rFonts w:eastAsia="Times New Roman" w:cs="Times New Roman" w:hint="default"/>
        <w:b/>
        <w:i/>
        <w:sz w:val="22"/>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nsid w:val="62AA6150"/>
    <w:multiLevelType w:val="multilevel"/>
    <w:tmpl w:val="4FF849F0"/>
    <w:lvl w:ilvl="0">
      <w:start w:val="1"/>
      <w:numFmt w:val="decimal"/>
      <w:lvlText w:val="%1."/>
      <w:lvlJc w:val="left"/>
      <w:pPr>
        <w:ind w:left="720" w:hanging="360"/>
      </w:pPr>
      <w:rPr>
        <w:rFonts w:hint="default"/>
      </w:rPr>
    </w:lvl>
    <w:lvl w:ilvl="1">
      <w:start w:val="2"/>
      <w:numFmt w:val="decimal"/>
      <w:isLgl/>
      <w:lvlText w:val="%1.%2."/>
      <w:lvlJc w:val="left"/>
      <w:pPr>
        <w:ind w:left="1119" w:hanging="585"/>
      </w:pPr>
      <w:rPr>
        <w:rFonts w:hint="default"/>
      </w:rPr>
    </w:lvl>
    <w:lvl w:ilvl="2">
      <w:start w:val="1"/>
      <w:numFmt w:val="decimal"/>
      <w:isLgl/>
      <w:lvlText w:val="%1.%2.%3."/>
      <w:lvlJc w:val="left"/>
      <w:pPr>
        <w:ind w:left="1997" w:hanging="720"/>
      </w:pPr>
      <w:rPr>
        <w:rFonts w:hint="default"/>
        <w:b/>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nsid w:val="64C533B3"/>
    <w:multiLevelType w:val="hybridMultilevel"/>
    <w:tmpl w:val="0A189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D8265D9"/>
    <w:multiLevelType w:val="hybridMultilevel"/>
    <w:tmpl w:val="A072B70E"/>
    <w:lvl w:ilvl="0" w:tplc="75440B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D8D1A0A"/>
    <w:multiLevelType w:val="multilevel"/>
    <w:tmpl w:val="543A90FA"/>
    <w:lvl w:ilvl="0">
      <w:start w:val="3"/>
      <w:numFmt w:val="decimal"/>
      <w:lvlText w:val="%1."/>
      <w:lvlJc w:val="left"/>
      <w:pPr>
        <w:ind w:left="360" w:hanging="360"/>
      </w:pPr>
      <w:rPr>
        <w:rFonts w:cs="Times New Roman" w:hint="default"/>
      </w:rPr>
    </w:lvl>
    <w:lvl w:ilvl="1">
      <w:start w:val="2"/>
      <w:numFmt w:val="decimal"/>
      <w:lvlText w:val="%1.%2."/>
      <w:lvlJc w:val="left"/>
      <w:pPr>
        <w:ind w:left="1790" w:hanging="360"/>
      </w:pPr>
      <w:rPr>
        <w:rFonts w:cs="Times New Roman" w:hint="default"/>
      </w:rPr>
    </w:lvl>
    <w:lvl w:ilvl="2">
      <w:start w:val="1"/>
      <w:numFmt w:val="decimal"/>
      <w:lvlText w:val="%1.%2.%3."/>
      <w:lvlJc w:val="left"/>
      <w:pPr>
        <w:ind w:left="3580" w:hanging="720"/>
      </w:pPr>
      <w:rPr>
        <w:rFonts w:cs="Times New Roman" w:hint="default"/>
      </w:rPr>
    </w:lvl>
    <w:lvl w:ilvl="3">
      <w:start w:val="1"/>
      <w:numFmt w:val="decimal"/>
      <w:lvlText w:val="%1.%2.%3.%4."/>
      <w:lvlJc w:val="left"/>
      <w:pPr>
        <w:ind w:left="5010" w:hanging="720"/>
      </w:pPr>
      <w:rPr>
        <w:rFonts w:cs="Times New Roman" w:hint="default"/>
      </w:rPr>
    </w:lvl>
    <w:lvl w:ilvl="4">
      <w:start w:val="1"/>
      <w:numFmt w:val="decimal"/>
      <w:lvlText w:val="%1.%2.%3.%4.%5."/>
      <w:lvlJc w:val="left"/>
      <w:pPr>
        <w:ind w:left="6800" w:hanging="1080"/>
      </w:pPr>
      <w:rPr>
        <w:rFonts w:cs="Times New Roman" w:hint="default"/>
      </w:rPr>
    </w:lvl>
    <w:lvl w:ilvl="5">
      <w:start w:val="1"/>
      <w:numFmt w:val="decimal"/>
      <w:lvlText w:val="%1.%2.%3.%4.%5.%6."/>
      <w:lvlJc w:val="left"/>
      <w:pPr>
        <w:ind w:left="8230" w:hanging="1080"/>
      </w:pPr>
      <w:rPr>
        <w:rFonts w:cs="Times New Roman" w:hint="default"/>
      </w:rPr>
    </w:lvl>
    <w:lvl w:ilvl="6">
      <w:start w:val="1"/>
      <w:numFmt w:val="decimal"/>
      <w:lvlText w:val="%1.%2.%3.%4.%5.%6.%7."/>
      <w:lvlJc w:val="left"/>
      <w:pPr>
        <w:ind w:left="10020" w:hanging="1440"/>
      </w:pPr>
      <w:rPr>
        <w:rFonts w:cs="Times New Roman" w:hint="default"/>
      </w:rPr>
    </w:lvl>
    <w:lvl w:ilvl="7">
      <w:start w:val="1"/>
      <w:numFmt w:val="decimal"/>
      <w:lvlText w:val="%1.%2.%3.%4.%5.%6.%7.%8."/>
      <w:lvlJc w:val="left"/>
      <w:pPr>
        <w:ind w:left="11450" w:hanging="1440"/>
      </w:pPr>
      <w:rPr>
        <w:rFonts w:cs="Times New Roman" w:hint="default"/>
      </w:rPr>
    </w:lvl>
    <w:lvl w:ilvl="8">
      <w:start w:val="1"/>
      <w:numFmt w:val="decimal"/>
      <w:lvlText w:val="%1.%2.%3.%4.%5.%6.%7.%8.%9."/>
      <w:lvlJc w:val="left"/>
      <w:pPr>
        <w:ind w:left="13240" w:hanging="1800"/>
      </w:pPr>
      <w:rPr>
        <w:rFonts w:cs="Times New Roman" w:hint="default"/>
      </w:rPr>
    </w:lvl>
  </w:abstractNum>
  <w:abstractNum w:abstractNumId="48">
    <w:nsid w:val="7C1206B6"/>
    <w:multiLevelType w:val="hybridMultilevel"/>
    <w:tmpl w:val="2CA2B90A"/>
    <w:lvl w:ilvl="0" w:tplc="FFFFFFFF">
      <w:start w:val="1"/>
      <w:numFmt w:val="bullet"/>
      <w:lvlText w:val="–"/>
      <w:lvlJc w:val="left"/>
      <w:pPr>
        <w:ind w:left="810" w:hanging="360"/>
      </w:pPr>
      <w:rPr>
        <w:rFonts w:ascii="Times New Roman" w:hAnsi="Times New Roman"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1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8"/>
  </w:num>
  <w:num w:numId="4">
    <w:abstractNumId w:val="22"/>
  </w:num>
  <w:num w:numId="5">
    <w:abstractNumId w:val="39"/>
  </w:num>
  <w:num w:numId="6">
    <w:abstractNumId w:val="35"/>
  </w:num>
  <w:num w:numId="7">
    <w:abstractNumId w:val="48"/>
  </w:num>
  <w:num w:numId="8">
    <w:abstractNumId w:val="7"/>
  </w:num>
  <w:num w:numId="9">
    <w:abstractNumId w:val="25"/>
  </w:num>
  <w:num w:numId="10">
    <w:abstractNumId w:val="18"/>
  </w:num>
  <w:num w:numId="11">
    <w:abstractNumId w:val="47"/>
  </w:num>
  <w:num w:numId="12">
    <w:abstractNumId w:val="16"/>
  </w:num>
  <w:num w:numId="13">
    <w:abstractNumId w:val="14"/>
  </w:num>
  <w:num w:numId="14">
    <w:abstractNumId w:val="41"/>
  </w:num>
  <w:num w:numId="15">
    <w:abstractNumId w:val="19"/>
  </w:num>
  <w:num w:numId="16">
    <w:abstractNumId w:val="46"/>
  </w:num>
  <w:num w:numId="17">
    <w:abstractNumId w:val="28"/>
  </w:num>
  <w:num w:numId="18">
    <w:abstractNumId w:val="44"/>
  </w:num>
  <w:num w:numId="19">
    <w:abstractNumId w:val="8"/>
  </w:num>
  <w:num w:numId="20">
    <w:abstractNumId w:val="23"/>
  </w:num>
  <w:num w:numId="21">
    <w:abstractNumId w:val="27"/>
  </w:num>
  <w:num w:numId="22">
    <w:abstractNumId w:val="33"/>
  </w:num>
  <w:num w:numId="23">
    <w:abstractNumId w:val="30"/>
  </w:num>
  <w:num w:numId="24">
    <w:abstractNumId w:val="42"/>
  </w:num>
  <w:num w:numId="25">
    <w:abstractNumId w:val="43"/>
  </w:num>
  <w:num w:numId="26">
    <w:abstractNumId w:val="17"/>
  </w:num>
  <w:num w:numId="27">
    <w:abstractNumId w:val="45"/>
  </w:num>
  <w:num w:numId="28">
    <w:abstractNumId w:val="3"/>
  </w:num>
  <w:num w:numId="29">
    <w:abstractNumId w:val="10"/>
  </w:num>
  <w:num w:numId="30">
    <w:abstractNumId w:val="20"/>
  </w:num>
  <w:num w:numId="31">
    <w:abstractNumId w:val="24"/>
  </w:num>
  <w:num w:numId="32">
    <w:abstractNumId w:val="4"/>
  </w:num>
  <w:num w:numId="33">
    <w:abstractNumId w:val="37"/>
  </w:num>
  <w:num w:numId="34">
    <w:abstractNumId w:val="29"/>
  </w:num>
  <w:num w:numId="35">
    <w:abstractNumId w:val="0"/>
  </w:num>
  <w:num w:numId="36">
    <w:abstractNumId w:val="26"/>
  </w:num>
  <w:num w:numId="37">
    <w:abstractNumId w:val="9"/>
  </w:num>
  <w:num w:numId="38">
    <w:abstractNumId w:val="5"/>
  </w:num>
  <w:num w:numId="39">
    <w:abstractNumId w:val="2"/>
  </w:num>
  <w:num w:numId="40">
    <w:abstractNumId w:val="21"/>
  </w:num>
  <w:num w:numId="41">
    <w:abstractNumId w:val="34"/>
  </w:num>
  <w:num w:numId="42">
    <w:abstractNumId w:val="32"/>
  </w:num>
  <w:num w:numId="43">
    <w:abstractNumId w:val="6"/>
  </w:num>
  <w:num w:numId="44">
    <w:abstractNumId w:val="13"/>
  </w:num>
  <w:num w:numId="45">
    <w:abstractNumId w:val="3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2"/>
  </w:num>
  <w:num w:numId="48">
    <w:abstractNumId w:val="31"/>
  </w:num>
  <w:num w:numId="49">
    <w:abstractNumId w:val="40"/>
  </w:num>
  <w:num w:numId="50">
    <w:abstractNumId w:val="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6C2"/>
    <w:rsid w:val="000F187F"/>
    <w:rsid w:val="000F4DC8"/>
    <w:rsid w:val="001716E9"/>
    <w:rsid w:val="00282BD1"/>
    <w:rsid w:val="00313835"/>
    <w:rsid w:val="0034669B"/>
    <w:rsid w:val="00394DA2"/>
    <w:rsid w:val="00445B76"/>
    <w:rsid w:val="00503FBF"/>
    <w:rsid w:val="005827B7"/>
    <w:rsid w:val="0060177F"/>
    <w:rsid w:val="009367DC"/>
    <w:rsid w:val="009C17FB"/>
    <w:rsid w:val="009C4D86"/>
    <w:rsid w:val="00D1592E"/>
    <w:rsid w:val="00D64F80"/>
    <w:rsid w:val="00E256C2"/>
    <w:rsid w:val="00E6641D"/>
    <w:rsid w:val="00EE2843"/>
    <w:rsid w:val="00F702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C2"/>
    <w:rPr>
      <w:rFonts w:ascii="Calibri" w:eastAsia="Times New Roman" w:hAnsi="Calibri" w:cs="Times New Roman"/>
      <w:lang w:eastAsia="ru-RU"/>
    </w:rPr>
  </w:style>
  <w:style w:type="paragraph" w:styleId="1">
    <w:name w:val="heading 1"/>
    <w:basedOn w:val="a"/>
    <w:next w:val="a"/>
    <w:link w:val="10"/>
    <w:uiPriority w:val="99"/>
    <w:qFormat/>
    <w:rsid w:val="00E256C2"/>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256C2"/>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256C2"/>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256C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256C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256C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256C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256C2"/>
    <w:rPr>
      <w:rFonts w:ascii="Times New Roman" w:eastAsia="Times New Roman" w:hAnsi="Times New Roman" w:cs="Times New Roman"/>
      <w:b/>
      <w:bCs/>
      <w:sz w:val="24"/>
      <w:szCs w:val="24"/>
      <w:lang w:val="x-none" w:eastAsia="x-none"/>
    </w:rPr>
  </w:style>
  <w:style w:type="paragraph" w:styleId="a3">
    <w:name w:val="Body Text"/>
    <w:basedOn w:val="a"/>
    <w:link w:val="a4"/>
    <w:rsid w:val="00E256C2"/>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256C2"/>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E256C2"/>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E256C2"/>
    <w:rPr>
      <w:rFonts w:ascii="Times New Roman" w:eastAsia="Times New Roman" w:hAnsi="Times New Roman" w:cs="Times New Roman"/>
      <w:sz w:val="24"/>
      <w:szCs w:val="24"/>
      <w:lang w:val="x-none" w:eastAsia="x-none"/>
    </w:rPr>
  </w:style>
  <w:style w:type="character" w:customStyle="1" w:styleId="blk">
    <w:name w:val="blk"/>
    <w:uiPriority w:val="99"/>
    <w:rsid w:val="00E256C2"/>
  </w:style>
  <w:style w:type="paragraph" w:styleId="a5">
    <w:name w:val="footer"/>
    <w:aliases w:val="Нижний колонтитул Знак Знак Знак,Нижний колонтитул1,Нижний колонтитул Знак Знак"/>
    <w:basedOn w:val="a"/>
    <w:link w:val="a6"/>
    <w:uiPriority w:val="99"/>
    <w:rsid w:val="00E256C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256C2"/>
    <w:rPr>
      <w:rFonts w:ascii="Times New Roman" w:eastAsia="Times New Roman" w:hAnsi="Times New Roman" w:cs="Times New Roman"/>
      <w:sz w:val="24"/>
      <w:szCs w:val="24"/>
      <w:lang w:val="x-none" w:eastAsia="x-none"/>
    </w:rPr>
  </w:style>
  <w:style w:type="character" w:styleId="a7">
    <w:name w:val="page number"/>
    <w:uiPriority w:val="99"/>
    <w:rsid w:val="00E256C2"/>
    <w:rPr>
      <w:rFonts w:cs="Times New Roman"/>
    </w:rPr>
  </w:style>
  <w:style w:type="paragraph" w:styleId="a8">
    <w:name w:val="Normal (Web)"/>
    <w:aliases w:val="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next w:val="a9"/>
    <w:link w:val="aa"/>
    <w:uiPriority w:val="99"/>
    <w:qFormat/>
    <w:rsid w:val="00E256C2"/>
    <w:pPr>
      <w:spacing w:after="0" w:line="240" w:lineRule="auto"/>
      <w:jc w:val="center"/>
    </w:pPr>
    <w:rPr>
      <w:rFonts w:ascii="Times New Roman" w:eastAsiaTheme="minorHAnsi" w:hAnsi="Times New Roman" w:cstheme="minorBidi"/>
      <w:sz w:val="24"/>
      <w:lang w:eastAsia="en-US"/>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qFormat/>
    <w:rsid w:val="00E256C2"/>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E256C2"/>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E256C2"/>
    <w:rPr>
      <w:rFonts w:cs="Times New Roman"/>
      <w:vertAlign w:val="superscript"/>
    </w:rPr>
  </w:style>
  <w:style w:type="paragraph" w:styleId="23">
    <w:name w:val="List 2"/>
    <w:basedOn w:val="a"/>
    <w:uiPriority w:val="99"/>
    <w:rsid w:val="00E256C2"/>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E256C2"/>
    <w:rPr>
      <w:rFonts w:cs="Times New Roman"/>
      <w:color w:val="0000FF"/>
      <w:u w:val="single"/>
    </w:rPr>
  </w:style>
  <w:style w:type="paragraph" w:styleId="11">
    <w:name w:val="toc 1"/>
    <w:basedOn w:val="a"/>
    <w:next w:val="a"/>
    <w:autoRedefine/>
    <w:uiPriority w:val="39"/>
    <w:rsid w:val="00E256C2"/>
    <w:pPr>
      <w:spacing w:before="240" w:after="120" w:line="240" w:lineRule="auto"/>
    </w:pPr>
    <w:rPr>
      <w:rFonts w:cs="Calibri"/>
      <w:b/>
      <w:bCs/>
      <w:sz w:val="20"/>
      <w:szCs w:val="20"/>
    </w:rPr>
  </w:style>
  <w:style w:type="paragraph" w:styleId="24">
    <w:name w:val="toc 2"/>
    <w:basedOn w:val="a"/>
    <w:next w:val="a"/>
    <w:autoRedefine/>
    <w:uiPriority w:val="39"/>
    <w:rsid w:val="00E256C2"/>
    <w:pPr>
      <w:spacing w:before="120" w:after="0" w:line="240" w:lineRule="auto"/>
      <w:ind w:left="240"/>
    </w:pPr>
    <w:rPr>
      <w:rFonts w:cs="Calibri"/>
      <w:i/>
      <w:iCs/>
      <w:sz w:val="20"/>
      <w:szCs w:val="20"/>
    </w:rPr>
  </w:style>
  <w:style w:type="paragraph" w:styleId="31">
    <w:name w:val="toc 3"/>
    <w:basedOn w:val="a"/>
    <w:next w:val="a"/>
    <w:autoRedefine/>
    <w:uiPriority w:val="39"/>
    <w:rsid w:val="00E256C2"/>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E256C2"/>
    <w:rPr>
      <w:rFonts w:ascii="Times New Roman" w:hAnsi="Times New Roman"/>
      <w:sz w:val="20"/>
      <w:lang w:val="x-none" w:eastAsia="ru-RU"/>
    </w:rPr>
  </w:style>
  <w:style w:type="paragraph" w:styleId="af">
    <w:name w:val="List Paragraph"/>
    <w:aliases w:val="Содержание. 2 уровень,List Paragraph"/>
    <w:basedOn w:val="a"/>
    <w:link w:val="af0"/>
    <w:qFormat/>
    <w:rsid w:val="00E256C2"/>
    <w:pPr>
      <w:spacing w:before="120" w:after="120" w:line="240" w:lineRule="auto"/>
      <w:ind w:left="708"/>
    </w:pPr>
    <w:rPr>
      <w:rFonts w:ascii="Times New Roman" w:hAnsi="Times New Roman"/>
      <w:sz w:val="24"/>
      <w:szCs w:val="24"/>
      <w:lang w:val="x-none" w:eastAsia="x-none"/>
    </w:rPr>
  </w:style>
  <w:style w:type="character" w:styleId="af1">
    <w:name w:val="Emphasis"/>
    <w:qFormat/>
    <w:rsid w:val="00E256C2"/>
    <w:rPr>
      <w:rFonts w:cs="Times New Roman"/>
      <w:i/>
    </w:rPr>
  </w:style>
  <w:style w:type="paragraph" w:styleId="af2">
    <w:name w:val="Balloon Text"/>
    <w:basedOn w:val="a"/>
    <w:link w:val="af3"/>
    <w:uiPriority w:val="99"/>
    <w:rsid w:val="00E256C2"/>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E256C2"/>
    <w:rPr>
      <w:rFonts w:ascii="Segoe UI" w:eastAsia="Times New Roman" w:hAnsi="Segoe UI" w:cs="Times New Roman"/>
      <w:sz w:val="18"/>
      <w:szCs w:val="18"/>
      <w:lang w:val="x-none" w:eastAsia="x-none"/>
    </w:rPr>
  </w:style>
  <w:style w:type="paragraph" w:customStyle="1" w:styleId="ConsPlusNormal">
    <w:name w:val="ConsPlusNormal"/>
    <w:uiPriority w:val="99"/>
    <w:rsid w:val="00E256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E256C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E256C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256C2"/>
    <w:rPr>
      <w:rFonts w:cs="Times New Roman"/>
      <w:sz w:val="20"/>
      <w:szCs w:val="20"/>
    </w:rPr>
  </w:style>
  <w:style w:type="paragraph" w:styleId="af6">
    <w:name w:val="annotation text"/>
    <w:basedOn w:val="a"/>
    <w:link w:val="af7"/>
    <w:uiPriority w:val="99"/>
    <w:unhideWhenUsed/>
    <w:rsid w:val="00E256C2"/>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E256C2"/>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256C2"/>
    <w:rPr>
      <w:rFonts w:cs="Times New Roman"/>
      <w:sz w:val="20"/>
      <w:szCs w:val="20"/>
    </w:rPr>
  </w:style>
  <w:style w:type="character" w:customStyle="1" w:styleId="111">
    <w:name w:val="Тема примечания Знак11"/>
    <w:uiPriority w:val="99"/>
    <w:rsid w:val="00E256C2"/>
    <w:rPr>
      <w:rFonts w:cs="Times New Roman"/>
      <w:b/>
      <w:bCs/>
      <w:sz w:val="20"/>
      <w:szCs w:val="20"/>
    </w:rPr>
  </w:style>
  <w:style w:type="paragraph" w:styleId="af8">
    <w:name w:val="annotation subject"/>
    <w:basedOn w:val="af6"/>
    <w:next w:val="af6"/>
    <w:link w:val="af9"/>
    <w:uiPriority w:val="99"/>
    <w:unhideWhenUsed/>
    <w:rsid w:val="00E256C2"/>
    <w:rPr>
      <w:rFonts w:ascii="Times New Roman" w:hAnsi="Times New Roman"/>
      <w:b/>
      <w:bCs/>
    </w:rPr>
  </w:style>
  <w:style w:type="character" w:customStyle="1" w:styleId="af9">
    <w:name w:val="Тема примечания Знак"/>
    <w:basedOn w:val="af7"/>
    <w:link w:val="af8"/>
    <w:uiPriority w:val="99"/>
    <w:rsid w:val="00E256C2"/>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256C2"/>
    <w:rPr>
      <w:rFonts w:cs="Times New Roman"/>
      <w:b/>
      <w:bCs/>
      <w:sz w:val="20"/>
      <w:szCs w:val="20"/>
    </w:rPr>
  </w:style>
  <w:style w:type="paragraph" w:styleId="25">
    <w:name w:val="Body Text Indent 2"/>
    <w:basedOn w:val="a"/>
    <w:link w:val="26"/>
    <w:uiPriority w:val="99"/>
    <w:rsid w:val="00E256C2"/>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E256C2"/>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256C2"/>
  </w:style>
  <w:style w:type="character" w:customStyle="1" w:styleId="afa">
    <w:name w:val="Цветовое выделение"/>
    <w:uiPriority w:val="99"/>
    <w:rsid w:val="00E256C2"/>
    <w:rPr>
      <w:b/>
      <w:color w:val="26282F"/>
    </w:rPr>
  </w:style>
  <w:style w:type="character" w:customStyle="1" w:styleId="afb">
    <w:name w:val="Гипертекстовая ссылка"/>
    <w:uiPriority w:val="99"/>
    <w:rsid w:val="00E256C2"/>
    <w:rPr>
      <w:b/>
      <w:color w:val="106BBE"/>
    </w:rPr>
  </w:style>
  <w:style w:type="character" w:customStyle="1" w:styleId="afc">
    <w:name w:val="Активная гипертекстовая ссылка"/>
    <w:uiPriority w:val="99"/>
    <w:rsid w:val="00E256C2"/>
    <w:rPr>
      <w:b/>
      <w:color w:val="106BBE"/>
      <w:u w:val="single"/>
    </w:rPr>
  </w:style>
  <w:style w:type="paragraph" w:customStyle="1" w:styleId="afd">
    <w:name w:val="Внимание"/>
    <w:basedOn w:val="a"/>
    <w:next w:val="a"/>
    <w:uiPriority w:val="99"/>
    <w:rsid w:val="00E256C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E256C2"/>
  </w:style>
  <w:style w:type="paragraph" w:customStyle="1" w:styleId="aff">
    <w:name w:val="Внимание: недобросовестность!"/>
    <w:basedOn w:val="afd"/>
    <w:next w:val="a"/>
    <w:uiPriority w:val="99"/>
    <w:rsid w:val="00E256C2"/>
  </w:style>
  <w:style w:type="character" w:customStyle="1" w:styleId="aff0">
    <w:name w:val="Выделение для Базового Поиска"/>
    <w:uiPriority w:val="99"/>
    <w:rsid w:val="00E256C2"/>
    <w:rPr>
      <w:b/>
      <w:color w:val="0058A9"/>
    </w:rPr>
  </w:style>
  <w:style w:type="character" w:customStyle="1" w:styleId="aff1">
    <w:name w:val="Выделение для Базового Поиска (курсив)"/>
    <w:uiPriority w:val="99"/>
    <w:rsid w:val="00E256C2"/>
    <w:rPr>
      <w:b/>
      <w:i/>
      <w:color w:val="0058A9"/>
    </w:rPr>
  </w:style>
  <w:style w:type="paragraph" w:customStyle="1" w:styleId="aff2">
    <w:name w:val="Дочерний элемент списка"/>
    <w:basedOn w:val="a"/>
    <w:next w:val="a"/>
    <w:uiPriority w:val="99"/>
    <w:rsid w:val="00E256C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E256C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E256C2"/>
    <w:rPr>
      <w:b/>
      <w:bCs/>
      <w:color w:val="0058A9"/>
      <w:shd w:val="clear" w:color="auto" w:fill="ECE9D8"/>
    </w:rPr>
  </w:style>
  <w:style w:type="paragraph" w:customStyle="1" w:styleId="aff4">
    <w:name w:val="Заголовок группы контролов"/>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E256C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E256C2"/>
    <w:rPr>
      <w:b/>
      <w:color w:val="26282F"/>
    </w:rPr>
  </w:style>
  <w:style w:type="paragraph" w:customStyle="1" w:styleId="aff8">
    <w:name w:val="Заголовок статьи"/>
    <w:basedOn w:val="a"/>
    <w:next w:val="a"/>
    <w:uiPriority w:val="99"/>
    <w:rsid w:val="00E256C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E256C2"/>
    <w:rPr>
      <w:b/>
      <w:color w:val="FF0000"/>
    </w:rPr>
  </w:style>
  <w:style w:type="paragraph" w:customStyle="1" w:styleId="affa">
    <w:name w:val="Заголовок ЭР (левое окно)"/>
    <w:basedOn w:val="a"/>
    <w:next w:val="a"/>
    <w:uiPriority w:val="99"/>
    <w:rsid w:val="00E256C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E256C2"/>
    <w:pPr>
      <w:spacing w:after="0"/>
      <w:jc w:val="left"/>
    </w:pPr>
  </w:style>
  <w:style w:type="paragraph" w:customStyle="1" w:styleId="affc">
    <w:name w:val="Интерактивный заголовок"/>
    <w:basedOn w:val="14"/>
    <w:next w:val="a"/>
    <w:uiPriority w:val="99"/>
    <w:rsid w:val="00E256C2"/>
    <w:rPr>
      <w:u w:val="single"/>
    </w:rPr>
  </w:style>
  <w:style w:type="paragraph" w:customStyle="1" w:styleId="affd">
    <w:name w:val="Текст информации об изменениях"/>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E256C2"/>
    <w:pPr>
      <w:spacing w:before="180"/>
      <w:ind w:left="360" w:right="360" w:firstLine="0"/>
    </w:pPr>
    <w:rPr>
      <w:shd w:val="clear" w:color="auto" w:fill="EAEFED"/>
    </w:rPr>
  </w:style>
  <w:style w:type="paragraph" w:customStyle="1" w:styleId="afff">
    <w:name w:val="Текст (справка)"/>
    <w:basedOn w:val="a"/>
    <w:next w:val="a"/>
    <w:uiPriority w:val="99"/>
    <w:rsid w:val="00E256C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E256C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E256C2"/>
    <w:rPr>
      <w:i/>
      <w:iCs/>
    </w:rPr>
  </w:style>
  <w:style w:type="paragraph" w:customStyle="1" w:styleId="afff2">
    <w:name w:val="Текст (лев. подпись)"/>
    <w:basedOn w:val="a"/>
    <w:next w:val="a"/>
    <w:uiPriority w:val="99"/>
    <w:rsid w:val="00E256C2"/>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E256C2"/>
    <w:rPr>
      <w:sz w:val="14"/>
      <w:szCs w:val="14"/>
    </w:rPr>
  </w:style>
  <w:style w:type="paragraph" w:customStyle="1" w:styleId="afff4">
    <w:name w:val="Текст (прав. подпись)"/>
    <w:basedOn w:val="a"/>
    <w:next w:val="a"/>
    <w:uiPriority w:val="99"/>
    <w:rsid w:val="00E256C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E256C2"/>
    <w:rPr>
      <w:sz w:val="14"/>
      <w:szCs w:val="14"/>
    </w:rPr>
  </w:style>
  <w:style w:type="paragraph" w:customStyle="1" w:styleId="afff6">
    <w:name w:val="Комментарий пользователя"/>
    <w:basedOn w:val="afff0"/>
    <w:next w:val="a"/>
    <w:uiPriority w:val="99"/>
    <w:rsid w:val="00E256C2"/>
    <w:pPr>
      <w:jc w:val="left"/>
    </w:pPr>
    <w:rPr>
      <w:shd w:val="clear" w:color="auto" w:fill="FFDFE0"/>
    </w:rPr>
  </w:style>
  <w:style w:type="paragraph" w:customStyle="1" w:styleId="afff7">
    <w:name w:val="Куда обратиться?"/>
    <w:basedOn w:val="afd"/>
    <w:next w:val="a"/>
    <w:uiPriority w:val="99"/>
    <w:rsid w:val="00E256C2"/>
  </w:style>
  <w:style w:type="paragraph" w:customStyle="1" w:styleId="afff8">
    <w:name w:val="Моноширинный"/>
    <w:basedOn w:val="a"/>
    <w:next w:val="a"/>
    <w:uiPriority w:val="99"/>
    <w:rsid w:val="00E256C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E256C2"/>
    <w:rPr>
      <w:b/>
      <w:color w:val="26282F"/>
      <w:shd w:val="clear" w:color="auto" w:fill="FFF580"/>
    </w:rPr>
  </w:style>
  <w:style w:type="paragraph" w:customStyle="1" w:styleId="afffa">
    <w:name w:val="Напишите нам"/>
    <w:basedOn w:val="a"/>
    <w:next w:val="a"/>
    <w:uiPriority w:val="99"/>
    <w:rsid w:val="00E256C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E256C2"/>
    <w:rPr>
      <w:b/>
      <w:color w:val="000000"/>
      <w:shd w:val="clear" w:color="auto" w:fill="D8EDE8"/>
    </w:rPr>
  </w:style>
  <w:style w:type="paragraph" w:customStyle="1" w:styleId="afffc">
    <w:name w:val="Необходимые документы"/>
    <w:basedOn w:val="afd"/>
    <w:next w:val="a"/>
    <w:uiPriority w:val="99"/>
    <w:rsid w:val="00E256C2"/>
    <w:pPr>
      <w:ind w:firstLine="118"/>
    </w:pPr>
  </w:style>
  <w:style w:type="paragraph" w:customStyle="1" w:styleId="afffd">
    <w:name w:val="Нормальный (таблица)"/>
    <w:basedOn w:val="a"/>
    <w:next w:val="a"/>
    <w:uiPriority w:val="99"/>
    <w:rsid w:val="00E256C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E256C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E256C2"/>
    <w:pPr>
      <w:ind w:left="140"/>
    </w:pPr>
  </w:style>
  <w:style w:type="character" w:customStyle="1" w:styleId="affff0">
    <w:name w:val="Опечатки"/>
    <w:uiPriority w:val="99"/>
    <w:rsid w:val="00E256C2"/>
    <w:rPr>
      <w:color w:val="FF0000"/>
    </w:rPr>
  </w:style>
  <w:style w:type="paragraph" w:customStyle="1" w:styleId="affff1">
    <w:name w:val="Переменная часть"/>
    <w:basedOn w:val="aff3"/>
    <w:next w:val="a"/>
    <w:uiPriority w:val="99"/>
    <w:rsid w:val="00E256C2"/>
    <w:rPr>
      <w:sz w:val="18"/>
      <w:szCs w:val="18"/>
    </w:rPr>
  </w:style>
  <w:style w:type="paragraph" w:customStyle="1" w:styleId="affff2">
    <w:name w:val="Подвал для информации об изменениях"/>
    <w:basedOn w:val="1"/>
    <w:next w:val="a"/>
    <w:uiPriority w:val="99"/>
    <w:rsid w:val="00E256C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E256C2"/>
    <w:rPr>
      <w:b/>
      <w:bCs/>
    </w:rPr>
  </w:style>
  <w:style w:type="paragraph" w:customStyle="1" w:styleId="affff4">
    <w:name w:val="Подчёркнуный текст"/>
    <w:basedOn w:val="a"/>
    <w:next w:val="a"/>
    <w:uiPriority w:val="99"/>
    <w:rsid w:val="00E256C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E256C2"/>
    <w:rPr>
      <w:sz w:val="20"/>
      <w:szCs w:val="20"/>
    </w:rPr>
  </w:style>
  <w:style w:type="paragraph" w:customStyle="1" w:styleId="affff6">
    <w:name w:val="Прижатый влево"/>
    <w:basedOn w:val="a"/>
    <w:next w:val="a"/>
    <w:uiPriority w:val="99"/>
    <w:rsid w:val="00E256C2"/>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E256C2"/>
  </w:style>
  <w:style w:type="paragraph" w:customStyle="1" w:styleId="affff8">
    <w:name w:val="Примечание."/>
    <w:basedOn w:val="afd"/>
    <w:next w:val="a"/>
    <w:uiPriority w:val="99"/>
    <w:rsid w:val="00E256C2"/>
  </w:style>
  <w:style w:type="character" w:customStyle="1" w:styleId="affff9">
    <w:name w:val="Продолжение ссылки"/>
    <w:uiPriority w:val="99"/>
    <w:rsid w:val="00E256C2"/>
  </w:style>
  <w:style w:type="paragraph" w:customStyle="1" w:styleId="affffa">
    <w:name w:val="Словарная статья"/>
    <w:basedOn w:val="a"/>
    <w:next w:val="a"/>
    <w:uiPriority w:val="99"/>
    <w:rsid w:val="00E256C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E256C2"/>
    <w:rPr>
      <w:b/>
      <w:color w:val="26282F"/>
    </w:rPr>
  </w:style>
  <w:style w:type="character" w:customStyle="1" w:styleId="affffc">
    <w:name w:val="Сравнение редакций. Добавленный фрагмент"/>
    <w:uiPriority w:val="99"/>
    <w:rsid w:val="00E256C2"/>
    <w:rPr>
      <w:color w:val="000000"/>
      <w:shd w:val="clear" w:color="auto" w:fill="C1D7FF"/>
    </w:rPr>
  </w:style>
  <w:style w:type="character" w:customStyle="1" w:styleId="affffd">
    <w:name w:val="Сравнение редакций. Удаленный фрагмент"/>
    <w:uiPriority w:val="99"/>
    <w:rsid w:val="00E256C2"/>
    <w:rPr>
      <w:color w:val="000000"/>
      <w:shd w:val="clear" w:color="auto" w:fill="C4C413"/>
    </w:rPr>
  </w:style>
  <w:style w:type="paragraph" w:customStyle="1" w:styleId="affffe">
    <w:name w:val="Ссылка на официальную публикацию"/>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E256C2"/>
    <w:rPr>
      <w:b/>
      <w:color w:val="749232"/>
    </w:rPr>
  </w:style>
  <w:style w:type="paragraph" w:customStyle="1" w:styleId="afffff0">
    <w:name w:val="Текст в таблице"/>
    <w:basedOn w:val="afffd"/>
    <w:next w:val="a"/>
    <w:uiPriority w:val="99"/>
    <w:rsid w:val="00E256C2"/>
    <w:pPr>
      <w:ind w:firstLine="500"/>
    </w:pPr>
  </w:style>
  <w:style w:type="paragraph" w:customStyle="1" w:styleId="afffff1">
    <w:name w:val="Текст ЭР (см. также)"/>
    <w:basedOn w:val="a"/>
    <w:next w:val="a"/>
    <w:uiPriority w:val="99"/>
    <w:rsid w:val="00E256C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E256C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E256C2"/>
    <w:rPr>
      <w:b/>
      <w:strike/>
      <w:color w:val="666600"/>
    </w:rPr>
  </w:style>
  <w:style w:type="paragraph" w:customStyle="1" w:styleId="afffff4">
    <w:name w:val="Формула"/>
    <w:basedOn w:val="a"/>
    <w:next w:val="a"/>
    <w:uiPriority w:val="99"/>
    <w:rsid w:val="00E256C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E256C2"/>
    <w:pPr>
      <w:jc w:val="center"/>
    </w:pPr>
  </w:style>
  <w:style w:type="paragraph" w:customStyle="1" w:styleId="-">
    <w:name w:val="ЭР-содержание (правое окно)"/>
    <w:basedOn w:val="a"/>
    <w:next w:val="a"/>
    <w:uiPriority w:val="99"/>
    <w:rsid w:val="00E256C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E256C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E256C2"/>
    <w:rPr>
      <w:rFonts w:cs="Times New Roman"/>
      <w:sz w:val="16"/>
    </w:rPr>
  </w:style>
  <w:style w:type="paragraph" w:styleId="41">
    <w:name w:val="toc 4"/>
    <w:basedOn w:val="a"/>
    <w:next w:val="a"/>
    <w:autoRedefine/>
    <w:uiPriority w:val="39"/>
    <w:rsid w:val="00E256C2"/>
    <w:pPr>
      <w:spacing w:after="0" w:line="240" w:lineRule="auto"/>
      <w:ind w:left="720"/>
    </w:pPr>
    <w:rPr>
      <w:rFonts w:cs="Calibri"/>
      <w:sz w:val="20"/>
      <w:szCs w:val="20"/>
    </w:rPr>
  </w:style>
  <w:style w:type="paragraph" w:styleId="5">
    <w:name w:val="toc 5"/>
    <w:basedOn w:val="a"/>
    <w:next w:val="a"/>
    <w:autoRedefine/>
    <w:uiPriority w:val="39"/>
    <w:rsid w:val="00E256C2"/>
    <w:pPr>
      <w:spacing w:after="0" w:line="240" w:lineRule="auto"/>
      <w:ind w:left="960"/>
    </w:pPr>
    <w:rPr>
      <w:rFonts w:cs="Calibri"/>
      <w:sz w:val="20"/>
      <w:szCs w:val="20"/>
    </w:rPr>
  </w:style>
  <w:style w:type="paragraph" w:styleId="6">
    <w:name w:val="toc 6"/>
    <w:basedOn w:val="a"/>
    <w:next w:val="a"/>
    <w:autoRedefine/>
    <w:uiPriority w:val="39"/>
    <w:rsid w:val="00E256C2"/>
    <w:pPr>
      <w:spacing w:after="0" w:line="240" w:lineRule="auto"/>
      <w:ind w:left="1200"/>
    </w:pPr>
    <w:rPr>
      <w:rFonts w:cs="Calibri"/>
      <w:sz w:val="20"/>
      <w:szCs w:val="20"/>
    </w:rPr>
  </w:style>
  <w:style w:type="paragraph" w:styleId="7">
    <w:name w:val="toc 7"/>
    <w:basedOn w:val="a"/>
    <w:next w:val="a"/>
    <w:autoRedefine/>
    <w:uiPriority w:val="39"/>
    <w:rsid w:val="00E256C2"/>
    <w:pPr>
      <w:spacing w:after="0" w:line="240" w:lineRule="auto"/>
      <w:ind w:left="1440"/>
    </w:pPr>
    <w:rPr>
      <w:rFonts w:cs="Calibri"/>
      <w:sz w:val="20"/>
      <w:szCs w:val="20"/>
    </w:rPr>
  </w:style>
  <w:style w:type="paragraph" w:styleId="8">
    <w:name w:val="toc 8"/>
    <w:basedOn w:val="a"/>
    <w:next w:val="a"/>
    <w:autoRedefine/>
    <w:uiPriority w:val="39"/>
    <w:rsid w:val="00E256C2"/>
    <w:pPr>
      <w:spacing w:after="0" w:line="240" w:lineRule="auto"/>
      <w:ind w:left="1680"/>
    </w:pPr>
    <w:rPr>
      <w:rFonts w:cs="Calibri"/>
      <w:sz w:val="20"/>
      <w:szCs w:val="20"/>
    </w:rPr>
  </w:style>
  <w:style w:type="paragraph" w:styleId="9">
    <w:name w:val="toc 9"/>
    <w:basedOn w:val="a"/>
    <w:next w:val="a"/>
    <w:autoRedefine/>
    <w:uiPriority w:val="39"/>
    <w:rsid w:val="00E256C2"/>
    <w:pPr>
      <w:spacing w:after="0" w:line="240" w:lineRule="auto"/>
      <w:ind w:left="1920"/>
    </w:pPr>
    <w:rPr>
      <w:rFonts w:cs="Calibri"/>
      <w:sz w:val="20"/>
      <w:szCs w:val="20"/>
    </w:rPr>
  </w:style>
  <w:style w:type="paragraph" w:customStyle="1" w:styleId="s1">
    <w:name w:val="s_1"/>
    <w:basedOn w:val="a"/>
    <w:uiPriority w:val="99"/>
    <w:rsid w:val="00E256C2"/>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E256C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E256C2"/>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E256C2"/>
    <w:rPr>
      <w:rFonts w:ascii="Calibri" w:eastAsia="Times New Roman" w:hAnsi="Calibri" w:cs="Times New Roman"/>
      <w:sz w:val="20"/>
      <w:szCs w:val="20"/>
      <w:lang w:val="x-none" w:eastAsia="x-none"/>
    </w:rPr>
  </w:style>
  <w:style w:type="character" w:styleId="afffffa">
    <w:name w:val="endnote reference"/>
    <w:uiPriority w:val="99"/>
    <w:semiHidden/>
    <w:unhideWhenUsed/>
    <w:rsid w:val="00E256C2"/>
    <w:rPr>
      <w:rFonts w:cs="Times New Roman"/>
      <w:vertAlign w:val="superscript"/>
    </w:rPr>
  </w:style>
  <w:style w:type="character" w:customStyle="1" w:styleId="af0">
    <w:name w:val="Абзац списка Знак"/>
    <w:aliases w:val="Содержание. 2 уровень Знак,List Paragraph Знак"/>
    <w:link w:val="af"/>
    <w:qFormat/>
    <w:locked/>
    <w:rsid w:val="00E256C2"/>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E256C2"/>
    <w:rPr>
      <w:rFonts w:ascii="Times New Roman" w:eastAsia="Times New Roman" w:hAnsi="Times New Roman" w:cs="Times New Roman"/>
      <w:sz w:val="24"/>
      <w:szCs w:val="24"/>
      <w:lang w:eastAsia="ru-RU"/>
    </w:rPr>
  </w:style>
  <w:style w:type="character" w:styleId="afffffd">
    <w:name w:val="Strong"/>
    <w:uiPriority w:val="22"/>
    <w:qFormat/>
    <w:rsid w:val="00E256C2"/>
    <w:rPr>
      <w:b/>
      <w:bCs/>
    </w:rPr>
  </w:style>
  <w:style w:type="table" w:customStyle="1" w:styleId="TableNormal">
    <w:name w:val="Table Normal"/>
    <w:uiPriority w:val="2"/>
    <w:semiHidden/>
    <w:unhideWhenUsed/>
    <w:qFormat/>
    <w:rsid w:val="00E256C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6C2"/>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E256C2"/>
    <w:rPr>
      <w:color w:val="0000FF"/>
      <w:u w:val="single"/>
    </w:rPr>
  </w:style>
  <w:style w:type="character" w:styleId="affffff">
    <w:name w:val="Subtle Emphasis"/>
    <w:uiPriority w:val="19"/>
    <w:qFormat/>
    <w:rsid w:val="00E256C2"/>
    <w:rPr>
      <w:i/>
      <w:iCs/>
      <w:color w:val="404040"/>
    </w:rPr>
  </w:style>
  <w:style w:type="paragraph" w:styleId="affffff0">
    <w:name w:val="Subtitle"/>
    <w:basedOn w:val="a"/>
    <w:next w:val="a"/>
    <w:link w:val="affffff1"/>
    <w:uiPriority w:val="11"/>
    <w:qFormat/>
    <w:rsid w:val="00E256C2"/>
    <w:pPr>
      <w:spacing w:after="60"/>
      <w:jc w:val="center"/>
      <w:outlineLvl w:val="1"/>
    </w:pPr>
    <w:rPr>
      <w:rFonts w:ascii="Calibri Light" w:hAnsi="Calibri Light"/>
      <w:sz w:val="24"/>
      <w:szCs w:val="24"/>
      <w:lang w:val="x-none" w:eastAsia="x-none"/>
    </w:rPr>
  </w:style>
  <w:style w:type="character" w:customStyle="1" w:styleId="affffff1">
    <w:name w:val="Подзаголовок Знак"/>
    <w:basedOn w:val="a0"/>
    <w:link w:val="affffff0"/>
    <w:uiPriority w:val="11"/>
    <w:rsid w:val="00E256C2"/>
    <w:rPr>
      <w:rFonts w:ascii="Calibri Light" w:eastAsia="Times New Roman" w:hAnsi="Calibri Light" w:cs="Times New Roman"/>
      <w:sz w:val="24"/>
      <w:szCs w:val="24"/>
      <w:lang w:val="x-none" w:eastAsia="x-none"/>
    </w:rPr>
  </w:style>
  <w:style w:type="paragraph" w:styleId="affffff2">
    <w:name w:val="TOC Heading"/>
    <w:basedOn w:val="1"/>
    <w:next w:val="a"/>
    <w:uiPriority w:val="39"/>
    <w:unhideWhenUsed/>
    <w:qFormat/>
    <w:rsid w:val="00E256C2"/>
    <w:pPr>
      <w:keepLines/>
      <w:spacing w:after="0" w:line="259" w:lineRule="auto"/>
      <w:outlineLvl w:val="9"/>
    </w:pPr>
    <w:rPr>
      <w:rFonts w:ascii="Calibri Light" w:hAnsi="Calibri Light"/>
      <w:b w:val="0"/>
      <w:bCs w:val="0"/>
      <w:color w:val="2F5496"/>
      <w:kern w:val="0"/>
      <w:lang w:val="ru-RU" w:eastAsia="ru-RU"/>
    </w:rPr>
  </w:style>
  <w:style w:type="table" w:customStyle="1" w:styleId="15">
    <w:name w:val="Сетка таблицы1"/>
    <w:basedOn w:val="a1"/>
    <w:next w:val="afffff7"/>
    <w:rsid w:val="00E256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E256C2"/>
  </w:style>
  <w:style w:type="character" w:customStyle="1" w:styleId="CommentTextChar">
    <w:name w:val="Comment Text Char"/>
    <w:uiPriority w:val="99"/>
    <w:locked/>
    <w:rsid w:val="00E256C2"/>
    <w:rPr>
      <w:rFonts w:ascii="Times New Roman" w:hAnsi="Times New Roman"/>
      <w:sz w:val="20"/>
    </w:rPr>
  </w:style>
  <w:style w:type="character" w:customStyle="1" w:styleId="CommentSubjectChar">
    <w:name w:val="Comment Subject Char"/>
    <w:uiPriority w:val="99"/>
    <w:locked/>
    <w:rsid w:val="00E256C2"/>
    <w:rPr>
      <w:b/>
    </w:rPr>
  </w:style>
  <w:style w:type="character" w:customStyle="1" w:styleId="Hyperlink1">
    <w:name w:val="Hyperlink.1"/>
    <w:uiPriority w:val="99"/>
    <w:rsid w:val="00E256C2"/>
    <w:rPr>
      <w:lang w:val="ru-RU"/>
    </w:rPr>
  </w:style>
  <w:style w:type="character" w:customStyle="1" w:styleId="FontStyle121">
    <w:name w:val="Font Style121"/>
    <w:uiPriority w:val="99"/>
    <w:rsid w:val="00E256C2"/>
    <w:rPr>
      <w:rFonts w:ascii="Century Schoolbook" w:hAnsi="Century Schoolbook"/>
      <w:sz w:val="20"/>
    </w:rPr>
  </w:style>
  <w:style w:type="paragraph" w:customStyle="1" w:styleId="Style78">
    <w:name w:val="Style78"/>
    <w:basedOn w:val="a"/>
    <w:uiPriority w:val="99"/>
    <w:rsid w:val="00E256C2"/>
    <w:pPr>
      <w:widowControl w:val="0"/>
      <w:autoSpaceDE w:val="0"/>
      <w:autoSpaceDN w:val="0"/>
      <w:adjustRightInd w:val="0"/>
      <w:spacing w:after="0" w:line="252" w:lineRule="exact"/>
      <w:ind w:hanging="211"/>
    </w:pPr>
    <w:rPr>
      <w:rFonts w:ascii="Arial Black" w:hAnsi="Arial Black"/>
      <w:sz w:val="24"/>
      <w:szCs w:val="24"/>
    </w:rPr>
  </w:style>
  <w:style w:type="paragraph" w:styleId="affffff3">
    <w:name w:val="Body Text Indent"/>
    <w:aliases w:val="текст,Основной текст 1"/>
    <w:basedOn w:val="a"/>
    <w:link w:val="affffff4"/>
    <w:uiPriority w:val="99"/>
    <w:rsid w:val="00E256C2"/>
    <w:pPr>
      <w:spacing w:after="120" w:line="240" w:lineRule="auto"/>
      <w:ind w:left="283"/>
    </w:pPr>
    <w:rPr>
      <w:rFonts w:ascii="Times New Roman" w:hAnsi="Times New Roman"/>
      <w:sz w:val="24"/>
      <w:szCs w:val="20"/>
      <w:lang w:val="x-none" w:eastAsia="x-none"/>
    </w:rPr>
  </w:style>
  <w:style w:type="character" w:customStyle="1" w:styleId="affffff4">
    <w:name w:val="Основной текст с отступом Знак"/>
    <w:aliases w:val="текст Знак,Основной текст 1 Знак"/>
    <w:basedOn w:val="a0"/>
    <w:link w:val="affffff3"/>
    <w:uiPriority w:val="99"/>
    <w:rsid w:val="00E256C2"/>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E256C2"/>
    <w:pPr>
      <w:widowControl w:val="0"/>
      <w:autoSpaceDE w:val="0"/>
      <w:autoSpaceDN w:val="0"/>
      <w:adjustRightInd w:val="0"/>
      <w:spacing w:after="0" w:line="240" w:lineRule="auto"/>
    </w:pPr>
    <w:rPr>
      <w:rFonts w:ascii="Arial Black" w:hAnsi="Arial Black"/>
      <w:sz w:val="24"/>
      <w:szCs w:val="24"/>
    </w:rPr>
  </w:style>
  <w:style w:type="paragraph" w:customStyle="1" w:styleId="Style67">
    <w:name w:val="Style67"/>
    <w:basedOn w:val="a"/>
    <w:uiPriority w:val="99"/>
    <w:rsid w:val="00E256C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rsid w:val="00E256C2"/>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rsid w:val="00E256C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rsid w:val="00E256C2"/>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rsid w:val="00E256C2"/>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rsid w:val="00E256C2"/>
    <w:pPr>
      <w:widowControl w:val="0"/>
      <w:autoSpaceDE w:val="0"/>
      <w:autoSpaceDN w:val="0"/>
      <w:adjustRightInd w:val="0"/>
      <w:spacing w:after="0" w:line="321" w:lineRule="exact"/>
      <w:ind w:firstLine="206"/>
    </w:pPr>
    <w:rPr>
      <w:rFonts w:ascii="Arial Black" w:hAnsi="Arial Black"/>
      <w:sz w:val="24"/>
      <w:szCs w:val="24"/>
    </w:rPr>
  </w:style>
  <w:style w:type="paragraph" w:styleId="affffff5">
    <w:name w:val="caption"/>
    <w:basedOn w:val="a"/>
    <w:next w:val="a"/>
    <w:uiPriority w:val="99"/>
    <w:qFormat/>
    <w:rsid w:val="00E256C2"/>
    <w:pPr>
      <w:spacing w:after="0" w:line="240" w:lineRule="auto"/>
      <w:jc w:val="center"/>
    </w:pPr>
    <w:rPr>
      <w:rFonts w:ascii="Times New Roman" w:hAnsi="Times New Roman"/>
      <w:b/>
      <w:iCs/>
      <w:sz w:val="24"/>
      <w:szCs w:val="28"/>
    </w:rPr>
  </w:style>
  <w:style w:type="paragraph" w:styleId="affffff6">
    <w:name w:val="No Spacing"/>
    <w:link w:val="affffff7"/>
    <w:uiPriority w:val="99"/>
    <w:qFormat/>
    <w:rsid w:val="00E256C2"/>
    <w:pPr>
      <w:spacing w:after="0" w:line="240" w:lineRule="auto"/>
    </w:pPr>
    <w:rPr>
      <w:rFonts w:ascii="Times New Roman" w:eastAsia="Times New Roman" w:hAnsi="Times New Roman" w:cs="Times New Roman"/>
      <w:lang w:eastAsia="ru-RU"/>
    </w:rPr>
  </w:style>
  <w:style w:type="character" w:customStyle="1" w:styleId="affffff7">
    <w:name w:val="Без интервала Знак"/>
    <w:link w:val="affffff6"/>
    <w:uiPriority w:val="99"/>
    <w:locked/>
    <w:rsid w:val="00E256C2"/>
    <w:rPr>
      <w:rFonts w:ascii="Times New Roman" w:eastAsia="Times New Roman" w:hAnsi="Times New Roman" w:cs="Times New Roman"/>
      <w:lang w:eastAsia="ru-RU"/>
    </w:rPr>
  </w:style>
  <w:style w:type="paragraph" w:customStyle="1" w:styleId="cv">
    <w:name w:val="cv"/>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E256C2"/>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submenu-table">
    <w:name w:val="submenu-table"/>
    <w:uiPriority w:val="99"/>
    <w:rsid w:val="00E256C2"/>
    <w:rPr>
      <w:rFonts w:ascii="Times New Roman" w:hAnsi="Times New Roman"/>
    </w:rPr>
  </w:style>
  <w:style w:type="paragraph" w:customStyle="1" w:styleId="Style76">
    <w:name w:val="Style76"/>
    <w:basedOn w:val="a"/>
    <w:uiPriority w:val="99"/>
    <w:rsid w:val="00E256C2"/>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rsid w:val="00E256C2"/>
    <w:pPr>
      <w:widowControl w:val="0"/>
      <w:autoSpaceDE w:val="0"/>
      <w:autoSpaceDN w:val="0"/>
      <w:adjustRightInd w:val="0"/>
      <w:spacing w:after="0" w:line="264" w:lineRule="exact"/>
      <w:ind w:hanging="211"/>
    </w:pPr>
    <w:rPr>
      <w:rFonts w:ascii="Arial Black" w:hAnsi="Arial Black"/>
      <w:sz w:val="24"/>
      <w:szCs w:val="24"/>
    </w:rPr>
  </w:style>
  <w:style w:type="character" w:customStyle="1" w:styleId="b-serp-urlitem1">
    <w:name w:val="b-serp-url__item1"/>
    <w:uiPriority w:val="99"/>
    <w:rsid w:val="00E256C2"/>
    <w:rPr>
      <w:rFonts w:cs="Times New Roman"/>
    </w:rPr>
  </w:style>
  <w:style w:type="paragraph" w:styleId="affffff8">
    <w:name w:val="Plain Text"/>
    <w:basedOn w:val="a"/>
    <w:link w:val="affffff9"/>
    <w:uiPriority w:val="99"/>
    <w:rsid w:val="00E256C2"/>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val="x-none" w:eastAsia="en-US"/>
    </w:rPr>
  </w:style>
  <w:style w:type="character" w:customStyle="1" w:styleId="affffff9">
    <w:name w:val="Текст Знак"/>
    <w:basedOn w:val="a0"/>
    <w:link w:val="affffff8"/>
    <w:uiPriority w:val="99"/>
    <w:rsid w:val="00E256C2"/>
    <w:rPr>
      <w:rFonts w:ascii="Calibri" w:eastAsia="Times New Roman" w:hAnsi="Calibri" w:cs="Times New Roman"/>
      <w:color w:val="000000"/>
      <w:u w:color="000000"/>
      <w:lang w:val="x-none"/>
    </w:rPr>
  </w:style>
  <w:style w:type="paragraph" w:customStyle="1" w:styleId="affffffa">
    <w:name w:val="Стиль"/>
    <w:uiPriority w:val="99"/>
    <w:rsid w:val="00E256C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c17">
    <w:name w:val="c17"/>
    <w:uiPriority w:val="99"/>
    <w:rsid w:val="00E256C2"/>
    <w:rPr>
      <w:rFonts w:cs="Times New Roman"/>
    </w:rPr>
  </w:style>
  <w:style w:type="character" w:customStyle="1" w:styleId="c4">
    <w:name w:val="c4"/>
    <w:uiPriority w:val="99"/>
    <w:rsid w:val="00E256C2"/>
    <w:rPr>
      <w:rFonts w:cs="Times New Roman"/>
    </w:rPr>
  </w:style>
  <w:style w:type="character" w:customStyle="1" w:styleId="c5">
    <w:name w:val="c5"/>
    <w:uiPriority w:val="99"/>
    <w:rsid w:val="00E256C2"/>
    <w:rPr>
      <w:rFonts w:cs="Times New Roman"/>
    </w:rPr>
  </w:style>
  <w:style w:type="paragraph" w:customStyle="1" w:styleId="c15">
    <w:name w:val="c15"/>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small11">
    <w:name w:val="small11"/>
    <w:uiPriority w:val="99"/>
    <w:rsid w:val="00E256C2"/>
    <w:rPr>
      <w:sz w:val="16"/>
    </w:rPr>
  </w:style>
  <w:style w:type="character" w:customStyle="1" w:styleId="gray1">
    <w:name w:val="gray1"/>
    <w:uiPriority w:val="99"/>
    <w:rsid w:val="00E256C2"/>
    <w:rPr>
      <w:color w:val="6C737F"/>
    </w:rPr>
  </w:style>
  <w:style w:type="character" w:customStyle="1" w:styleId="FontStyle28">
    <w:name w:val="Font Style28"/>
    <w:uiPriority w:val="99"/>
    <w:rsid w:val="00E256C2"/>
    <w:rPr>
      <w:rFonts w:ascii="Times New Roman" w:hAnsi="Times New Roman"/>
      <w:sz w:val="24"/>
    </w:rPr>
  </w:style>
  <w:style w:type="paragraph" w:customStyle="1" w:styleId="17">
    <w:name w:val="Абзац списка1"/>
    <w:basedOn w:val="a"/>
    <w:uiPriority w:val="99"/>
    <w:rsid w:val="00E256C2"/>
    <w:pPr>
      <w:spacing w:after="0" w:line="240" w:lineRule="auto"/>
      <w:ind w:left="720"/>
      <w:contextualSpacing/>
    </w:pPr>
    <w:rPr>
      <w:rFonts w:ascii="Times New Roman" w:hAnsi="Times New Roman"/>
      <w:sz w:val="24"/>
      <w:szCs w:val="24"/>
    </w:rPr>
  </w:style>
  <w:style w:type="character" w:customStyle="1" w:styleId="pathseparator">
    <w:name w:val="path__separator"/>
    <w:uiPriority w:val="99"/>
    <w:rsid w:val="00E256C2"/>
    <w:rPr>
      <w:rFonts w:cs="Times New Roman"/>
    </w:rPr>
  </w:style>
  <w:style w:type="paragraph" w:customStyle="1" w:styleId="18">
    <w:name w:val="Название1"/>
    <w:basedOn w:val="a"/>
    <w:uiPriority w:val="99"/>
    <w:rsid w:val="00E256C2"/>
    <w:pPr>
      <w:spacing w:before="30" w:after="30" w:line="240" w:lineRule="auto"/>
    </w:pPr>
    <w:rPr>
      <w:rFonts w:ascii="Times New Roman" w:hAnsi="Times New Roman"/>
      <w:sz w:val="20"/>
      <w:szCs w:val="20"/>
    </w:rPr>
  </w:style>
  <w:style w:type="paragraph" w:customStyle="1" w:styleId="FR2">
    <w:name w:val="FR2"/>
    <w:uiPriority w:val="99"/>
    <w:rsid w:val="00E256C2"/>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E256C2"/>
    <w:rPr>
      <w:rFonts w:ascii="Times New Roman" w:hAnsi="Times New Roman"/>
      <w:b/>
      <w:i/>
      <w:sz w:val="24"/>
    </w:rPr>
  </w:style>
  <w:style w:type="character" w:customStyle="1" w:styleId="oth2">
    <w:name w:val="oth2"/>
    <w:uiPriority w:val="99"/>
    <w:rsid w:val="00E256C2"/>
  </w:style>
  <w:style w:type="character" w:customStyle="1" w:styleId="gen1">
    <w:name w:val="gen1"/>
    <w:uiPriority w:val="99"/>
    <w:rsid w:val="00E256C2"/>
    <w:rPr>
      <w:sz w:val="29"/>
    </w:rPr>
  </w:style>
  <w:style w:type="paragraph" w:customStyle="1" w:styleId="affffffb">
    <w:name w:val="Содержимое таблицы"/>
    <w:basedOn w:val="a"/>
    <w:uiPriority w:val="99"/>
    <w:rsid w:val="00E256C2"/>
    <w:pPr>
      <w:widowControl w:val="0"/>
      <w:suppressLineNumbers/>
      <w:suppressAutoHyphens/>
      <w:spacing w:after="0" w:line="240" w:lineRule="auto"/>
    </w:pPr>
    <w:rPr>
      <w:rFonts w:ascii="Times New Roman" w:hAnsi="Times New Roman"/>
      <w:kern w:val="1"/>
      <w:sz w:val="24"/>
      <w:szCs w:val="24"/>
    </w:rPr>
  </w:style>
  <w:style w:type="paragraph" w:customStyle="1" w:styleId="32">
    <w:name w:val="Основной текст с отступом 32"/>
    <w:basedOn w:val="a"/>
    <w:uiPriority w:val="99"/>
    <w:rsid w:val="00E256C2"/>
    <w:pPr>
      <w:suppressAutoHyphens/>
      <w:spacing w:after="120" w:line="240" w:lineRule="auto"/>
      <w:ind w:left="283"/>
    </w:pPr>
    <w:rPr>
      <w:rFonts w:ascii="Times New Roman" w:hAnsi="Times New Roman"/>
      <w:sz w:val="16"/>
      <w:szCs w:val="16"/>
      <w:lang w:eastAsia="ar-SA"/>
    </w:rPr>
  </w:style>
  <w:style w:type="character" w:customStyle="1" w:styleId="19">
    <w:name w:val="Основной текст1"/>
    <w:link w:val="170"/>
    <w:uiPriority w:val="99"/>
    <w:locked/>
    <w:rsid w:val="00E256C2"/>
    <w:rPr>
      <w:rFonts w:ascii="Times New Roman" w:hAnsi="Times New Roman"/>
      <w:sz w:val="27"/>
      <w:shd w:val="clear" w:color="auto" w:fill="FFFFFF"/>
    </w:rPr>
  </w:style>
  <w:style w:type="paragraph" w:customStyle="1" w:styleId="170">
    <w:name w:val="Основной текст17"/>
    <w:basedOn w:val="a"/>
    <w:link w:val="19"/>
    <w:uiPriority w:val="99"/>
    <w:rsid w:val="00E256C2"/>
    <w:pPr>
      <w:shd w:val="clear" w:color="auto" w:fill="FFFFFF"/>
      <w:spacing w:after="0" w:line="192" w:lineRule="exact"/>
    </w:pPr>
    <w:rPr>
      <w:rFonts w:ascii="Times New Roman" w:eastAsiaTheme="minorHAnsi" w:hAnsi="Times New Roman" w:cstheme="minorBidi"/>
      <w:sz w:val="27"/>
      <w:lang w:eastAsia="en-US"/>
    </w:rPr>
  </w:style>
  <w:style w:type="character" w:customStyle="1" w:styleId="aa">
    <w:name w:val="Заголовок Знак"/>
    <w:link w:val="a8"/>
    <w:uiPriority w:val="99"/>
    <w:rsid w:val="00E256C2"/>
    <w:rPr>
      <w:rFonts w:ascii="Times New Roman" w:hAnsi="Times New Roman"/>
      <w:sz w:val="24"/>
    </w:rPr>
  </w:style>
  <w:style w:type="character" w:customStyle="1" w:styleId="60">
    <w:name w:val="Основной текст (6)"/>
    <w:uiPriority w:val="99"/>
    <w:rsid w:val="00E256C2"/>
    <w:rPr>
      <w:rFonts w:ascii="Times New Roman" w:hAnsi="Times New Roman" w:cs="Times New Roman"/>
      <w:sz w:val="18"/>
      <w:szCs w:val="18"/>
    </w:rPr>
  </w:style>
  <w:style w:type="character" w:customStyle="1" w:styleId="33">
    <w:name w:val="Основной текст3"/>
    <w:uiPriority w:val="99"/>
    <w:rsid w:val="00E256C2"/>
    <w:rPr>
      <w:rFonts w:ascii="Times New Roman" w:hAnsi="Times New Roman" w:cs="Times New Roman"/>
      <w:sz w:val="18"/>
      <w:szCs w:val="18"/>
      <w:shd w:val="clear" w:color="auto" w:fill="FFFFFF"/>
    </w:rPr>
  </w:style>
  <w:style w:type="character" w:customStyle="1" w:styleId="27">
    <w:name w:val="Основной текст2"/>
    <w:uiPriority w:val="99"/>
    <w:rsid w:val="00E256C2"/>
    <w:rPr>
      <w:rFonts w:ascii="Times New Roman" w:hAnsi="Times New Roman" w:cs="Times New Roman"/>
      <w:sz w:val="18"/>
      <w:szCs w:val="18"/>
      <w:shd w:val="clear" w:color="auto" w:fill="FFFFFF"/>
    </w:rPr>
  </w:style>
  <w:style w:type="character" w:customStyle="1" w:styleId="42">
    <w:name w:val="Основной текст4"/>
    <w:uiPriority w:val="99"/>
    <w:rsid w:val="00E256C2"/>
    <w:rPr>
      <w:rFonts w:ascii="Times New Roman" w:hAnsi="Times New Roman" w:cs="Times New Roman"/>
      <w:sz w:val="18"/>
      <w:szCs w:val="18"/>
      <w:shd w:val="clear" w:color="auto" w:fill="FFFFFF"/>
    </w:rPr>
  </w:style>
  <w:style w:type="character" w:customStyle="1" w:styleId="90">
    <w:name w:val="Основной текст (9)"/>
    <w:uiPriority w:val="99"/>
    <w:rsid w:val="00E256C2"/>
    <w:rPr>
      <w:rFonts w:ascii="Times New Roman" w:hAnsi="Times New Roman" w:cs="Times New Roman"/>
      <w:sz w:val="18"/>
      <w:szCs w:val="18"/>
    </w:rPr>
  </w:style>
  <w:style w:type="character" w:customStyle="1" w:styleId="FontStyle12">
    <w:name w:val="Font Style12"/>
    <w:uiPriority w:val="99"/>
    <w:rsid w:val="00E256C2"/>
    <w:rPr>
      <w:rFonts w:ascii="Times New Roman" w:hAnsi="Times New Roman" w:cs="Times New Roman"/>
      <w:b/>
      <w:bCs/>
      <w:i/>
      <w:iCs/>
      <w:sz w:val="22"/>
      <w:szCs w:val="22"/>
    </w:rPr>
  </w:style>
  <w:style w:type="paragraph" w:customStyle="1" w:styleId="Style4">
    <w:name w:val="Style4"/>
    <w:basedOn w:val="a"/>
    <w:uiPriority w:val="99"/>
    <w:rsid w:val="00E256C2"/>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
    <w:uiPriority w:val="99"/>
    <w:rsid w:val="00E256C2"/>
    <w:pPr>
      <w:widowControl w:val="0"/>
      <w:autoSpaceDE w:val="0"/>
      <w:autoSpaceDN w:val="0"/>
      <w:adjustRightInd w:val="0"/>
      <w:spacing w:after="0" w:line="278" w:lineRule="exact"/>
    </w:pPr>
    <w:rPr>
      <w:rFonts w:ascii="Times New Roman" w:hAnsi="Times New Roman"/>
      <w:sz w:val="24"/>
      <w:szCs w:val="24"/>
    </w:rPr>
  </w:style>
  <w:style w:type="character" w:customStyle="1" w:styleId="FontStyle13">
    <w:name w:val="Font Style13"/>
    <w:uiPriority w:val="99"/>
    <w:rsid w:val="00E256C2"/>
    <w:rPr>
      <w:rFonts w:ascii="Times New Roman" w:hAnsi="Times New Roman" w:cs="Times New Roman"/>
      <w:sz w:val="22"/>
      <w:szCs w:val="22"/>
    </w:rPr>
  </w:style>
  <w:style w:type="character" w:customStyle="1" w:styleId="FontStyle15">
    <w:name w:val="Font Style15"/>
    <w:uiPriority w:val="99"/>
    <w:rsid w:val="00E256C2"/>
    <w:rPr>
      <w:rFonts w:ascii="Times New Roman" w:hAnsi="Times New Roman" w:cs="Times New Roman"/>
      <w:b/>
      <w:bCs/>
      <w:sz w:val="22"/>
      <w:szCs w:val="22"/>
    </w:rPr>
  </w:style>
  <w:style w:type="paragraph" w:customStyle="1" w:styleId="Style3">
    <w:name w:val="Style3"/>
    <w:basedOn w:val="a"/>
    <w:uiPriority w:val="99"/>
    <w:rsid w:val="00E256C2"/>
    <w:pPr>
      <w:widowControl w:val="0"/>
      <w:autoSpaceDE w:val="0"/>
      <w:autoSpaceDN w:val="0"/>
      <w:adjustRightInd w:val="0"/>
      <w:spacing w:after="0" w:line="240" w:lineRule="auto"/>
    </w:pPr>
    <w:rPr>
      <w:rFonts w:ascii="Angsana New" w:hAnsi="Angsana New"/>
      <w:sz w:val="24"/>
      <w:szCs w:val="24"/>
      <w:lang w:bidi="th-TH"/>
    </w:rPr>
  </w:style>
  <w:style w:type="character" w:customStyle="1" w:styleId="FontStyle11">
    <w:name w:val="Font Style11"/>
    <w:uiPriority w:val="99"/>
    <w:rsid w:val="00E256C2"/>
    <w:rPr>
      <w:rFonts w:ascii="Times New Roman" w:hAnsi="Times New Roman" w:cs="Times New Roman"/>
      <w:b/>
      <w:bCs/>
      <w:i/>
      <w:iCs/>
      <w:sz w:val="22"/>
      <w:szCs w:val="22"/>
    </w:rPr>
  </w:style>
  <w:style w:type="character" w:customStyle="1" w:styleId="FontStyle14">
    <w:name w:val="Font Style14"/>
    <w:uiPriority w:val="99"/>
    <w:rsid w:val="00E256C2"/>
    <w:rPr>
      <w:rFonts w:ascii="Times New Roman" w:hAnsi="Times New Roman" w:cs="Times New Roman"/>
      <w:i/>
      <w:iCs/>
      <w:sz w:val="22"/>
      <w:szCs w:val="22"/>
    </w:rPr>
  </w:style>
  <w:style w:type="character" w:customStyle="1" w:styleId="8pt">
    <w:name w:val="Основной текст + 8 pt"/>
    <w:aliases w:val="Курсив"/>
    <w:uiPriority w:val="99"/>
    <w:rsid w:val="00E256C2"/>
    <w:rPr>
      <w:rFonts w:ascii="Times New Roman" w:hAnsi="Times New Roman" w:cs="Times New Roman"/>
      <w:i/>
      <w:iCs/>
      <w:sz w:val="16"/>
      <w:szCs w:val="16"/>
      <w:shd w:val="clear" w:color="auto" w:fill="FFFFFF"/>
    </w:rPr>
  </w:style>
  <w:style w:type="character" w:customStyle="1" w:styleId="200">
    <w:name w:val="Основной текст (20)"/>
    <w:uiPriority w:val="99"/>
    <w:rsid w:val="00E256C2"/>
    <w:rPr>
      <w:rFonts w:ascii="Times New Roman" w:hAnsi="Times New Roman" w:cs="Times New Roman"/>
      <w:sz w:val="18"/>
      <w:szCs w:val="18"/>
    </w:rPr>
  </w:style>
  <w:style w:type="paragraph" w:customStyle="1" w:styleId="msonormalcxspmiddle">
    <w:name w:val="msonormalcxspmiddle"/>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1034">
    <w:name w:val="Основной текст + 1034"/>
    <w:aliases w:val="5 pt197,Интервал 0 pt317"/>
    <w:uiPriority w:val="99"/>
    <w:rsid w:val="00E256C2"/>
    <w:rPr>
      <w:rFonts w:ascii="Times New Roman" w:hAnsi="Times New Roman" w:cs="Times New Roman"/>
      <w:color w:val="000000"/>
      <w:spacing w:val="3"/>
      <w:w w:val="100"/>
      <w:position w:val="0"/>
      <w:sz w:val="21"/>
      <w:szCs w:val="21"/>
      <w:u w:val="none"/>
      <w:lang w:val="ru-RU"/>
    </w:rPr>
  </w:style>
  <w:style w:type="numbering" w:customStyle="1" w:styleId="28">
    <w:name w:val="Нет списка2"/>
    <w:next w:val="a2"/>
    <w:uiPriority w:val="99"/>
    <w:semiHidden/>
    <w:unhideWhenUsed/>
    <w:rsid w:val="00E256C2"/>
  </w:style>
  <w:style w:type="numbering" w:customStyle="1" w:styleId="34">
    <w:name w:val="Нет списка3"/>
    <w:next w:val="a2"/>
    <w:uiPriority w:val="99"/>
    <w:semiHidden/>
    <w:unhideWhenUsed/>
    <w:rsid w:val="00E256C2"/>
  </w:style>
  <w:style w:type="paragraph" w:customStyle="1" w:styleId="msonormal0">
    <w:name w:val="msonormal"/>
    <w:basedOn w:val="a"/>
    <w:rsid w:val="00E256C2"/>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E256C2"/>
    <w:pPr>
      <w:spacing w:before="100" w:beforeAutospacing="1" w:after="100" w:afterAutospacing="1" w:line="240" w:lineRule="auto"/>
    </w:pPr>
    <w:rPr>
      <w:rFonts w:ascii="Times New Roman" w:hAnsi="Times New Roman"/>
      <w:b/>
      <w:bCs/>
      <w:color w:val="000000"/>
    </w:rPr>
  </w:style>
  <w:style w:type="paragraph" w:customStyle="1" w:styleId="font6">
    <w:name w:val="font6"/>
    <w:basedOn w:val="a"/>
    <w:rsid w:val="00E256C2"/>
    <w:pPr>
      <w:spacing w:before="100" w:beforeAutospacing="1" w:after="100" w:afterAutospacing="1" w:line="240" w:lineRule="auto"/>
    </w:pPr>
    <w:rPr>
      <w:rFonts w:ascii="Times New Roman" w:hAnsi="Times New Roman"/>
      <w:b/>
      <w:bCs/>
      <w:color w:val="000000"/>
    </w:rPr>
  </w:style>
  <w:style w:type="paragraph" w:customStyle="1" w:styleId="xl65">
    <w:name w:val="xl65"/>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6">
    <w:name w:val="xl66"/>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7">
    <w:name w:val="xl67"/>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68">
    <w:name w:val="xl68"/>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69">
    <w:name w:val="xl69"/>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0">
    <w:name w:val="xl70"/>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24"/>
      <w:szCs w:val="24"/>
    </w:rPr>
  </w:style>
  <w:style w:type="paragraph" w:customStyle="1" w:styleId="xl71">
    <w:name w:val="xl71"/>
    <w:basedOn w:val="a"/>
    <w:rsid w:val="00E256C2"/>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2">
    <w:name w:val="xl72"/>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3">
    <w:name w:val="xl73"/>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4">
    <w:name w:val="xl74"/>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5">
    <w:name w:val="xl75"/>
    <w:basedOn w:val="a"/>
    <w:rsid w:val="00E256C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6">
    <w:name w:val="xl7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7">
    <w:name w:val="xl77"/>
    <w:basedOn w:val="a"/>
    <w:rsid w:val="00E256C2"/>
    <w:pPr>
      <w:spacing w:before="100" w:beforeAutospacing="1" w:after="100" w:afterAutospacing="1" w:line="240" w:lineRule="auto"/>
    </w:pPr>
    <w:rPr>
      <w:rFonts w:ascii="Times New Roman" w:hAnsi="Times New Roman"/>
      <w:color w:val="000000"/>
      <w:sz w:val="20"/>
      <w:szCs w:val="20"/>
    </w:rPr>
  </w:style>
  <w:style w:type="paragraph" w:customStyle="1" w:styleId="xl78">
    <w:name w:val="xl78"/>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0">
    <w:name w:val="xl80"/>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1">
    <w:name w:val="xl81"/>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20"/>
      <w:szCs w:val="20"/>
      <w:u w:val="single"/>
    </w:rPr>
  </w:style>
  <w:style w:type="paragraph" w:customStyle="1" w:styleId="xl82">
    <w:name w:val="xl82"/>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20"/>
      <w:szCs w:val="20"/>
    </w:rPr>
  </w:style>
  <w:style w:type="paragraph" w:customStyle="1" w:styleId="xl83">
    <w:name w:val="xl83"/>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84">
    <w:name w:val="xl84"/>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color w:val="000000"/>
      <w:sz w:val="20"/>
      <w:szCs w:val="20"/>
    </w:rPr>
  </w:style>
  <w:style w:type="paragraph" w:customStyle="1" w:styleId="xl85">
    <w:name w:val="xl85"/>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E256C2"/>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8">
    <w:name w:val="xl88"/>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9">
    <w:name w:val="xl89"/>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0">
    <w:name w:val="xl90"/>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1">
    <w:name w:val="xl91"/>
    <w:basedOn w:val="a"/>
    <w:rsid w:val="00E256C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2">
    <w:name w:val="xl92"/>
    <w:basedOn w:val="a"/>
    <w:rsid w:val="00E256C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3">
    <w:name w:val="xl93"/>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4">
    <w:name w:val="xl94"/>
    <w:basedOn w:val="a"/>
    <w:rsid w:val="00E256C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
    <w:rsid w:val="00E256C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6">
    <w:name w:val="xl96"/>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7">
    <w:name w:val="xl97"/>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8">
    <w:name w:val="xl98"/>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2">
    <w:name w:val="xl102"/>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3">
    <w:name w:val="xl103"/>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4">
    <w:name w:val="xl104"/>
    <w:basedOn w:val="a"/>
    <w:rsid w:val="00E256C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5">
    <w:name w:val="xl105"/>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6">
    <w:name w:val="xl106"/>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7">
    <w:name w:val="xl107"/>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table" w:customStyle="1" w:styleId="29">
    <w:name w:val="Сетка таблицы2"/>
    <w:basedOn w:val="a1"/>
    <w:next w:val="afffff7"/>
    <w:uiPriority w:val="39"/>
    <w:rsid w:val="00E256C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_"/>
    <w:link w:val="36"/>
    <w:uiPriority w:val="99"/>
    <w:locked/>
    <w:rsid w:val="00E256C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E256C2"/>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affffffc">
    <w:name w:val="Основной текст_"/>
    <w:locked/>
    <w:rsid w:val="00E256C2"/>
    <w:rPr>
      <w:rFonts w:eastAsia="Calibri" w:cs="Calibri"/>
      <w:spacing w:val="2"/>
      <w:shd w:val="clear" w:color="auto" w:fill="FFFFFF"/>
    </w:rPr>
  </w:style>
  <w:style w:type="character" w:customStyle="1" w:styleId="affffffd">
    <w:name w:val="Неразрешенное упоминание"/>
    <w:uiPriority w:val="99"/>
    <w:semiHidden/>
    <w:unhideWhenUsed/>
    <w:rsid w:val="00E256C2"/>
    <w:rPr>
      <w:color w:val="605E5C"/>
      <w:shd w:val="clear" w:color="auto" w:fill="E1DFDD"/>
    </w:rPr>
  </w:style>
  <w:style w:type="paragraph" w:customStyle="1" w:styleId="xl108">
    <w:name w:val="xl108"/>
    <w:basedOn w:val="a"/>
    <w:rsid w:val="00E256C2"/>
    <w:pPr>
      <w:pBdr>
        <w:top w:val="single" w:sz="4" w:space="0" w:color="auto"/>
        <w:left w:val="single" w:sz="4" w:space="0" w:color="auto"/>
        <w:bottom w:val="single" w:sz="8"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E256C2"/>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0">
    <w:name w:val="xl110"/>
    <w:basedOn w:val="a"/>
    <w:rsid w:val="00E256C2"/>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1">
    <w:name w:val="xl111"/>
    <w:basedOn w:val="a"/>
    <w:rsid w:val="00E256C2"/>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2">
    <w:name w:val="xl112"/>
    <w:basedOn w:val="a"/>
    <w:rsid w:val="00E256C2"/>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E256C2"/>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E256C2"/>
    <w:pPr>
      <w:pBdr>
        <w:right w:val="single" w:sz="8"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5">
    <w:name w:val="xl115"/>
    <w:basedOn w:val="a"/>
    <w:rsid w:val="00E256C2"/>
    <w:pPr>
      <w:pBdr>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6">
    <w:name w:val="xl116"/>
    <w:basedOn w:val="a"/>
    <w:rsid w:val="00E256C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7">
    <w:name w:val="xl117"/>
    <w:basedOn w:val="a"/>
    <w:rsid w:val="00E256C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8">
    <w:name w:val="xl118"/>
    <w:basedOn w:val="a"/>
    <w:rsid w:val="00E256C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9">
    <w:name w:val="xl119"/>
    <w:basedOn w:val="a"/>
    <w:rsid w:val="00E256C2"/>
    <w:pPr>
      <w:pBdr>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0">
    <w:name w:val="xl120"/>
    <w:basedOn w:val="a"/>
    <w:rsid w:val="00E256C2"/>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1">
    <w:name w:val="xl121"/>
    <w:basedOn w:val="a"/>
    <w:rsid w:val="00E25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2">
    <w:name w:val="xl122"/>
    <w:basedOn w:val="a"/>
    <w:rsid w:val="00E256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3">
    <w:name w:val="xl123"/>
    <w:basedOn w:val="a"/>
    <w:rsid w:val="00E256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4">
    <w:name w:val="xl124"/>
    <w:basedOn w:val="a"/>
    <w:rsid w:val="00E256C2"/>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5">
    <w:name w:val="xl125"/>
    <w:basedOn w:val="a"/>
    <w:rsid w:val="00E256C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E256C2"/>
    <w:pP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E256C2"/>
    <w:pPr>
      <w:pBdr>
        <w:bottom w:val="single" w:sz="8" w:space="0" w:color="auto"/>
      </w:pBd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E256C2"/>
    <w:pP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E256C2"/>
    <w:pPr>
      <w:pBdr>
        <w:bottom w:val="single" w:sz="8"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E256C2"/>
    <w:pPr>
      <w:spacing w:before="100" w:beforeAutospacing="1" w:after="100" w:afterAutospacing="1" w:line="240" w:lineRule="auto"/>
    </w:pPr>
    <w:rPr>
      <w:rFonts w:ascii="Times New Roman" w:hAnsi="Times New Roman"/>
      <w:color w:val="000000"/>
      <w:sz w:val="16"/>
      <w:szCs w:val="16"/>
    </w:rPr>
  </w:style>
  <w:style w:type="paragraph" w:customStyle="1" w:styleId="xl132">
    <w:name w:val="xl132"/>
    <w:basedOn w:val="a"/>
    <w:rsid w:val="00E256C2"/>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3">
    <w:name w:val="xl133"/>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4">
    <w:name w:val="xl134"/>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16"/>
      <w:szCs w:val="16"/>
      <w:u w:val="single"/>
    </w:rPr>
  </w:style>
  <w:style w:type="paragraph" w:customStyle="1" w:styleId="xl135">
    <w:name w:val="xl135"/>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7">
    <w:name w:val="xl137"/>
    <w:basedOn w:val="a"/>
    <w:rsid w:val="00E256C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8">
    <w:name w:val="xl138"/>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E256C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2">
    <w:name w:val="xl142"/>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43">
    <w:name w:val="xl143"/>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4">
    <w:name w:val="xl144"/>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5">
    <w:name w:val="xl145"/>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6">
    <w:name w:val="xl146"/>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rsid w:val="00E256C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
    <w:rsid w:val="00E256C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E256C2"/>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0">
    <w:name w:val="xl150"/>
    <w:basedOn w:val="a"/>
    <w:rsid w:val="00E256C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rsid w:val="00E256C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2">
    <w:name w:val="xl152"/>
    <w:basedOn w:val="a"/>
    <w:rsid w:val="00E256C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3">
    <w:name w:val="xl153"/>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6">
    <w:name w:val="xl156"/>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57">
    <w:name w:val="xl157"/>
    <w:basedOn w:val="a"/>
    <w:rsid w:val="00E256C2"/>
    <w:pPr>
      <w:pBdr>
        <w:bottom w:val="single" w:sz="8" w:space="0" w:color="auto"/>
        <w:right w:val="single" w:sz="8" w:space="0" w:color="auto"/>
      </w:pBdr>
      <w:shd w:val="clear" w:color="000000" w:fill="00FFFF"/>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8">
    <w:name w:val="xl158"/>
    <w:basedOn w:val="a"/>
    <w:rsid w:val="00E256C2"/>
    <w:pPr>
      <w:pBdr>
        <w:bottom w:val="single" w:sz="8" w:space="0" w:color="auto"/>
        <w:right w:val="single" w:sz="8" w:space="0" w:color="auto"/>
      </w:pBdr>
      <w:shd w:val="clear" w:color="000000" w:fill="00FFFF"/>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159">
    <w:name w:val="xl159"/>
    <w:basedOn w:val="a"/>
    <w:rsid w:val="00E256C2"/>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0">
    <w:name w:val="xl160"/>
    <w:basedOn w:val="a"/>
    <w:rsid w:val="00E256C2"/>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1">
    <w:name w:val="xl161"/>
    <w:basedOn w:val="a"/>
    <w:rsid w:val="00E256C2"/>
    <w:pPr>
      <w:pBdr>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2">
    <w:name w:val="xl162"/>
    <w:basedOn w:val="a"/>
    <w:rsid w:val="00E256C2"/>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a"/>
    <w:rsid w:val="00E256C2"/>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E256C2"/>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E256C2"/>
    <w:pPr>
      <w:pBdr>
        <w:right w:val="single" w:sz="8" w:space="0" w:color="auto"/>
      </w:pBdr>
      <w:shd w:val="clear" w:color="000000" w:fill="FFC000"/>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7">
    <w:name w:val="xl167"/>
    <w:basedOn w:val="a"/>
    <w:rsid w:val="00E256C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8">
    <w:name w:val="xl168"/>
    <w:basedOn w:val="a"/>
    <w:rsid w:val="00E256C2"/>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69">
    <w:name w:val="xl169"/>
    <w:basedOn w:val="a"/>
    <w:rsid w:val="00E256C2"/>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0">
    <w:name w:val="xl170"/>
    <w:basedOn w:val="a"/>
    <w:rsid w:val="00E256C2"/>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E256C2"/>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3">
    <w:name w:val="xl173"/>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4">
    <w:name w:val="xl174"/>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5">
    <w:name w:val="xl175"/>
    <w:basedOn w:val="a"/>
    <w:rsid w:val="00E256C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6">
    <w:name w:val="xl176"/>
    <w:basedOn w:val="a"/>
    <w:rsid w:val="00E256C2"/>
    <w:pPr>
      <w:pBdr>
        <w:top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7">
    <w:name w:val="xl177"/>
    <w:basedOn w:val="a"/>
    <w:rsid w:val="00E256C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8">
    <w:name w:val="xl178"/>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9">
    <w:name w:val="xl179"/>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0">
    <w:name w:val="xl180"/>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1">
    <w:name w:val="xl181"/>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E256C2"/>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rPr>
  </w:style>
  <w:style w:type="character" w:customStyle="1" w:styleId="biblio-record-text">
    <w:name w:val="biblio-record-text"/>
    <w:rsid w:val="00E256C2"/>
  </w:style>
  <w:style w:type="character" w:customStyle="1" w:styleId="FootnoteCharacters">
    <w:name w:val="Footnote Characters"/>
    <w:qFormat/>
    <w:rsid w:val="00E256C2"/>
    <w:rPr>
      <w:rFonts w:cs="Times New Roman"/>
      <w:vertAlign w:val="superscript"/>
    </w:rPr>
  </w:style>
  <w:style w:type="character" w:customStyle="1" w:styleId="FootnoteAnchor">
    <w:name w:val="Footnote Anchor"/>
    <w:rsid w:val="00E256C2"/>
    <w:rPr>
      <w:vertAlign w:val="superscript"/>
    </w:rPr>
  </w:style>
  <w:style w:type="paragraph" w:customStyle="1" w:styleId="120">
    <w:name w:val="таблСлева12"/>
    <w:basedOn w:val="a"/>
    <w:uiPriority w:val="3"/>
    <w:qFormat/>
    <w:rsid w:val="00E256C2"/>
    <w:pPr>
      <w:snapToGrid w:val="0"/>
      <w:spacing w:after="0" w:line="240" w:lineRule="auto"/>
    </w:pPr>
    <w:rPr>
      <w:rFonts w:ascii="Times New Roman" w:hAnsi="Times New Roman"/>
      <w:iCs/>
      <w:sz w:val="24"/>
      <w:szCs w:val="28"/>
    </w:rPr>
  </w:style>
  <w:style w:type="paragraph" w:styleId="affffffe">
    <w:name w:val="Revision"/>
    <w:hidden/>
    <w:uiPriority w:val="99"/>
    <w:semiHidden/>
    <w:rsid w:val="00E256C2"/>
    <w:pPr>
      <w:spacing w:after="0" w:line="240" w:lineRule="auto"/>
    </w:pPr>
    <w:rPr>
      <w:rFonts w:ascii="Calibri" w:eastAsia="Times New Roman" w:hAnsi="Calibri" w:cs="Times New Roman"/>
      <w:lang w:eastAsia="ru-RU"/>
    </w:rPr>
  </w:style>
  <w:style w:type="character" w:customStyle="1" w:styleId="afffffff">
    <w:name w:val="Символ сноски"/>
    <w:qFormat/>
    <w:rsid w:val="00E256C2"/>
  </w:style>
  <w:style w:type="paragraph" w:styleId="afffffc">
    <w:name w:val="Normal (Web)"/>
    <w:basedOn w:val="a"/>
    <w:link w:val="afffffb"/>
    <w:uiPriority w:val="99"/>
    <w:semiHidden/>
    <w:unhideWhenUsed/>
    <w:rsid w:val="00E256C2"/>
    <w:rPr>
      <w:rFonts w:ascii="Times New Roman" w:hAnsi="Times New Roman"/>
      <w:sz w:val="24"/>
      <w:szCs w:val="24"/>
    </w:rPr>
  </w:style>
  <w:style w:type="paragraph" w:styleId="a9">
    <w:name w:val="Title"/>
    <w:basedOn w:val="a"/>
    <w:next w:val="a"/>
    <w:link w:val="afffffff0"/>
    <w:uiPriority w:val="10"/>
    <w:qFormat/>
    <w:rsid w:val="00E256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9"/>
    <w:uiPriority w:val="10"/>
    <w:rsid w:val="00E256C2"/>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C2"/>
    <w:rPr>
      <w:rFonts w:ascii="Calibri" w:eastAsia="Times New Roman" w:hAnsi="Calibri" w:cs="Times New Roman"/>
      <w:lang w:eastAsia="ru-RU"/>
    </w:rPr>
  </w:style>
  <w:style w:type="paragraph" w:styleId="1">
    <w:name w:val="heading 1"/>
    <w:basedOn w:val="a"/>
    <w:next w:val="a"/>
    <w:link w:val="10"/>
    <w:uiPriority w:val="99"/>
    <w:qFormat/>
    <w:rsid w:val="00E256C2"/>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256C2"/>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256C2"/>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256C2"/>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256C2"/>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256C2"/>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256C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256C2"/>
    <w:rPr>
      <w:rFonts w:ascii="Times New Roman" w:eastAsia="Times New Roman" w:hAnsi="Times New Roman" w:cs="Times New Roman"/>
      <w:b/>
      <w:bCs/>
      <w:sz w:val="24"/>
      <w:szCs w:val="24"/>
      <w:lang w:val="x-none" w:eastAsia="x-none"/>
    </w:rPr>
  </w:style>
  <w:style w:type="paragraph" w:styleId="a3">
    <w:name w:val="Body Text"/>
    <w:basedOn w:val="a"/>
    <w:link w:val="a4"/>
    <w:rsid w:val="00E256C2"/>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256C2"/>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E256C2"/>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E256C2"/>
    <w:rPr>
      <w:rFonts w:ascii="Times New Roman" w:eastAsia="Times New Roman" w:hAnsi="Times New Roman" w:cs="Times New Roman"/>
      <w:sz w:val="24"/>
      <w:szCs w:val="24"/>
      <w:lang w:val="x-none" w:eastAsia="x-none"/>
    </w:rPr>
  </w:style>
  <w:style w:type="character" w:customStyle="1" w:styleId="blk">
    <w:name w:val="blk"/>
    <w:uiPriority w:val="99"/>
    <w:rsid w:val="00E256C2"/>
  </w:style>
  <w:style w:type="paragraph" w:styleId="a5">
    <w:name w:val="footer"/>
    <w:aliases w:val="Нижний колонтитул Знак Знак Знак,Нижний колонтитул1,Нижний колонтитул Знак Знак"/>
    <w:basedOn w:val="a"/>
    <w:link w:val="a6"/>
    <w:uiPriority w:val="99"/>
    <w:rsid w:val="00E256C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256C2"/>
    <w:rPr>
      <w:rFonts w:ascii="Times New Roman" w:eastAsia="Times New Roman" w:hAnsi="Times New Roman" w:cs="Times New Roman"/>
      <w:sz w:val="24"/>
      <w:szCs w:val="24"/>
      <w:lang w:val="x-none" w:eastAsia="x-none"/>
    </w:rPr>
  </w:style>
  <w:style w:type="character" w:styleId="a7">
    <w:name w:val="page number"/>
    <w:uiPriority w:val="99"/>
    <w:rsid w:val="00E256C2"/>
    <w:rPr>
      <w:rFonts w:cs="Times New Roman"/>
    </w:rPr>
  </w:style>
  <w:style w:type="paragraph" w:styleId="a8">
    <w:name w:val="Normal (Web)"/>
    <w:aliases w:val="Обычный (веб)1,Обычный (веб)1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next w:val="a9"/>
    <w:link w:val="aa"/>
    <w:uiPriority w:val="99"/>
    <w:qFormat/>
    <w:rsid w:val="00E256C2"/>
    <w:pPr>
      <w:spacing w:after="0" w:line="240" w:lineRule="auto"/>
      <w:jc w:val="center"/>
    </w:pPr>
    <w:rPr>
      <w:rFonts w:ascii="Times New Roman" w:eastAsiaTheme="minorHAnsi" w:hAnsi="Times New Roman" w:cstheme="minorBidi"/>
      <w:sz w:val="24"/>
      <w:lang w:eastAsia="en-US"/>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qFormat/>
    <w:rsid w:val="00E256C2"/>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E256C2"/>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E256C2"/>
    <w:rPr>
      <w:rFonts w:cs="Times New Roman"/>
      <w:vertAlign w:val="superscript"/>
    </w:rPr>
  </w:style>
  <w:style w:type="paragraph" w:styleId="23">
    <w:name w:val="List 2"/>
    <w:basedOn w:val="a"/>
    <w:uiPriority w:val="99"/>
    <w:rsid w:val="00E256C2"/>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E256C2"/>
    <w:rPr>
      <w:rFonts w:cs="Times New Roman"/>
      <w:color w:val="0000FF"/>
      <w:u w:val="single"/>
    </w:rPr>
  </w:style>
  <w:style w:type="paragraph" w:styleId="11">
    <w:name w:val="toc 1"/>
    <w:basedOn w:val="a"/>
    <w:next w:val="a"/>
    <w:autoRedefine/>
    <w:uiPriority w:val="39"/>
    <w:rsid w:val="00E256C2"/>
    <w:pPr>
      <w:spacing w:before="240" w:after="120" w:line="240" w:lineRule="auto"/>
    </w:pPr>
    <w:rPr>
      <w:rFonts w:cs="Calibri"/>
      <w:b/>
      <w:bCs/>
      <w:sz w:val="20"/>
      <w:szCs w:val="20"/>
    </w:rPr>
  </w:style>
  <w:style w:type="paragraph" w:styleId="24">
    <w:name w:val="toc 2"/>
    <w:basedOn w:val="a"/>
    <w:next w:val="a"/>
    <w:autoRedefine/>
    <w:uiPriority w:val="39"/>
    <w:rsid w:val="00E256C2"/>
    <w:pPr>
      <w:spacing w:before="120" w:after="0" w:line="240" w:lineRule="auto"/>
      <w:ind w:left="240"/>
    </w:pPr>
    <w:rPr>
      <w:rFonts w:cs="Calibri"/>
      <w:i/>
      <w:iCs/>
      <w:sz w:val="20"/>
      <w:szCs w:val="20"/>
    </w:rPr>
  </w:style>
  <w:style w:type="paragraph" w:styleId="31">
    <w:name w:val="toc 3"/>
    <w:basedOn w:val="a"/>
    <w:next w:val="a"/>
    <w:autoRedefine/>
    <w:uiPriority w:val="39"/>
    <w:rsid w:val="00E256C2"/>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E256C2"/>
    <w:rPr>
      <w:rFonts w:ascii="Times New Roman" w:hAnsi="Times New Roman"/>
      <w:sz w:val="20"/>
      <w:lang w:val="x-none" w:eastAsia="ru-RU"/>
    </w:rPr>
  </w:style>
  <w:style w:type="paragraph" w:styleId="af">
    <w:name w:val="List Paragraph"/>
    <w:aliases w:val="Содержание. 2 уровень,List Paragraph"/>
    <w:basedOn w:val="a"/>
    <w:link w:val="af0"/>
    <w:qFormat/>
    <w:rsid w:val="00E256C2"/>
    <w:pPr>
      <w:spacing w:before="120" w:after="120" w:line="240" w:lineRule="auto"/>
      <w:ind w:left="708"/>
    </w:pPr>
    <w:rPr>
      <w:rFonts w:ascii="Times New Roman" w:hAnsi="Times New Roman"/>
      <w:sz w:val="24"/>
      <w:szCs w:val="24"/>
      <w:lang w:val="x-none" w:eastAsia="x-none"/>
    </w:rPr>
  </w:style>
  <w:style w:type="character" w:styleId="af1">
    <w:name w:val="Emphasis"/>
    <w:qFormat/>
    <w:rsid w:val="00E256C2"/>
    <w:rPr>
      <w:rFonts w:cs="Times New Roman"/>
      <w:i/>
    </w:rPr>
  </w:style>
  <w:style w:type="paragraph" w:styleId="af2">
    <w:name w:val="Balloon Text"/>
    <w:basedOn w:val="a"/>
    <w:link w:val="af3"/>
    <w:uiPriority w:val="99"/>
    <w:rsid w:val="00E256C2"/>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E256C2"/>
    <w:rPr>
      <w:rFonts w:ascii="Segoe UI" w:eastAsia="Times New Roman" w:hAnsi="Segoe UI" w:cs="Times New Roman"/>
      <w:sz w:val="18"/>
      <w:szCs w:val="18"/>
      <w:lang w:val="x-none" w:eastAsia="x-none"/>
    </w:rPr>
  </w:style>
  <w:style w:type="paragraph" w:customStyle="1" w:styleId="ConsPlusNormal">
    <w:name w:val="ConsPlusNormal"/>
    <w:uiPriority w:val="99"/>
    <w:rsid w:val="00E256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E256C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E256C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256C2"/>
    <w:rPr>
      <w:rFonts w:cs="Times New Roman"/>
      <w:sz w:val="20"/>
      <w:szCs w:val="20"/>
    </w:rPr>
  </w:style>
  <w:style w:type="paragraph" w:styleId="af6">
    <w:name w:val="annotation text"/>
    <w:basedOn w:val="a"/>
    <w:link w:val="af7"/>
    <w:uiPriority w:val="99"/>
    <w:unhideWhenUsed/>
    <w:rsid w:val="00E256C2"/>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E256C2"/>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256C2"/>
    <w:rPr>
      <w:rFonts w:cs="Times New Roman"/>
      <w:sz w:val="20"/>
      <w:szCs w:val="20"/>
    </w:rPr>
  </w:style>
  <w:style w:type="character" w:customStyle="1" w:styleId="111">
    <w:name w:val="Тема примечания Знак11"/>
    <w:uiPriority w:val="99"/>
    <w:rsid w:val="00E256C2"/>
    <w:rPr>
      <w:rFonts w:cs="Times New Roman"/>
      <w:b/>
      <w:bCs/>
      <w:sz w:val="20"/>
      <w:szCs w:val="20"/>
    </w:rPr>
  </w:style>
  <w:style w:type="paragraph" w:styleId="af8">
    <w:name w:val="annotation subject"/>
    <w:basedOn w:val="af6"/>
    <w:next w:val="af6"/>
    <w:link w:val="af9"/>
    <w:uiPriority w:val="99"/>
    <w:unhideWhenUsed/>
    <w:rsid w:val="00E256C2"/>
    <w:rPr>
      <w:rFonts w:ascii="Times New Roman" w:hAnsi="Times New Roman"/>
      <w:b/>
      <w:bCs/>
    </w:rPr>
  </w:style>
  <w:style w:type="character" w:customStyle="1" w:styleId="af9">
    <w:name w:val="Тема примечания Знак"/>
    <w:basedOn w:val="af7"/>
    <w:link w:val="af8"/>
    <w:uiPriority w:val="99"/>
    <w:rsid w:val="00E256C2"/>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256C2"/>
    <w:rPr>
      <w:rFonts w:cs="Times New Roman"/>
      <w:b/>
      <w:bCs/>
      <w:sz w:val="20"/>
      <w:szCs w:val="20"/>
    </w:rPr>
  </w:style>
  <w:style w:type="paragraph" w:styleId="25">
    <w:name w:val="Body Text Indent 2"/>
    <w:basedOn w:val="a"/>
    <w:link w:val="26"/>
    <w:uiPriority w:val="99"/>
    <w:rsid w:val="00E256C2"/>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E256C2"/>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256C2"/>
  </w:style>
  <w:style w:type="character" w:customStyle="1" w:styleId="afa">
    <w:name w:val="Цветовое выделение"/>
    <w:uiPriority w:val="99"/>
    <w:rsid w:val="00E256C2"/>
    <w:rPr>
      <w:b/>
      <w:color w:val="26282F"/>
    </w:rPr>
  </w:style>
  <w:style w:type="character" w:customStyle="1" w:styleId="afb">
    <w:name w:val="Гипертекстовая ссылка"/>
    <w:uiPriority w:val="99"/>
    <w:rsid w:val="00E256C2"/>
    <w:rPr>
      <w:b/>
      <w:color w:val="106BBE"/>
    </w:rPr>
  </w:style>
  <w:style w:type="character" w:customStyle="1" w:styleId="afc">
    <w:name w:val="Активная гипертекстовая ссылка"/>
    <w:uiPriority w:val="99"/>
    <w:rsid w:val="00E256C2"/>
    <w:rPr>
      <w:b/>
      <w:color w:val="106BBE"/>
      <w:u w:val="single"/>
    </w:rPr>
  </w:style>
  <w:style w:type="paragraph" w:customStyle="1" w:styleId="afd">
    <w:name w:val="Внимание"/>
    <w:basedOn w:val="a"/>
    <w:next w:val="a"/>
    <w:uiPriority w:val="99"/>
    <w:rsid w:val="00E256C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E256C2"/>
  </w:style>
  <w:style w:type="paragraph" w:customStyle="1" w:styleId="aff">
    <w:name w:val="Внимание: недобросовестность!"/>
    <w:basedOn w:val="afd"/>
    <w:next w:val="a"/>
    <w:uiPriority w:val="99"/>
    <w:rsid w:val="00E256C2"/>
  </w:style>
  <w:style w:type="character" w:customStyle="1" w:styleId="aff0">
    <w:name w:val="Выделение для Базового Поиска"/>
    <w:uiPriority w:val="99"/>
    <w:rsid w:val="00E256C2"/>
    <w:rPr>
      <w:b/>
      <w:color w:val="0058A9"/>
    </w:rPr>
  </w:style>
  <w:style w:type="character" w:customStyle="1" w:styleId="aff1">
    <w:name w:val="Выделение для Базового Поиска (курсив)"/>
    <w:uiPriority w:val="99"/>
    <w:rsid w:val="00E256C2"/>
    <w:rPr>
      <w:b/>
      <w:i/>
      <w:color w:val="0058A9"/>
    </w:rPr>
  </w:style>
  <w:style w:type="paragraph" w:customStyle="1" w:styleId="aff2">
    <w:name w:val="Дочерний элемент списка"/>
    <w:basedOn w:val="a"/>
    <w:next w:val="a"/>
    <w:uiPriority w:val="99"/>
    <w:rsid w:val="00E256C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E256C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E256C2"/>
    <w:rPr>
      <w:b/>
      <w:bCs/>
      <w:color w:val="0058A9"/>
      <w:shd w:val="clear" w:color="auto" w:fill="ECE9D8"/>
    </w:rPr>
  </w:style>
  <w:style w:type="paragraph" w:customStyle="1" w:styleId="aff4">
    <w:name w:val="Заголовок группы контролов"/>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E256C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E256C2"/>
    <w:rPr>
      <w:b/>
      <w:color w:val="26282F"/>
    </w:rPr>
  </w:style>
  <w:style w:type="paragraph" w:customStyle="1" w:styleId="aff8">
    <w:name w:val="Заголовок статьи"/>
    <w:basedOn w:val="a"/>
    <w:next w:val="a"/>
    <w:uiPriority w:val="99"/>
    <w:rsid w:val="00E256C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E256C2"/>
    <w:rPr>
      <w:b/>
      <w:color w:val="FF0000"/>
    </w:rPr>
  </w:style>
  <w:style w:type="paragraph" w:customStyle="1" w:styleId="affa">
    <w:name w:val="Заголовок ЭР (левое окно)"/>
    <w:basedOn w:val="a"/>
    <w:next w:val="a"/>
    <w:uiPriority w:val="99"/>
    <w:rsid w:val="00E256C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E256C2"/>
    <w:pPr>
      <w:spacing w:after="0"/>
      <w:jc w:val="left"/>
    </w:pPr>
  </w:style>
  <w:style w:type="paragraph" w:customStyle="1" w:styleId="affc">
    <w:name w:val="Интерактивный заголовок"/>
    <w:basedOn w:val="14"/>
    <w:next w:val="a"/>
    <w:uiPriority w:val="99"/>
    <w:rsid w:val="00E256C2"/>
    <w:rPr>
      <w:u w:val="single"/>
    </w:rPr>
  </w:style>
  <w:style w:type="paragraph" w:customStyle="1" w:styleId="affd">
    <w:name w:val="Текст информации об изменениях"/>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E256C2"/>
    <w:pPr>
      <w:spacing w:before="180"/>
      <w:ind w:left="360" w:right="360" w:firstLine="0"/>
    </w:pPr>
    <w:rPr>
      <w:shd w:val="clear" w:color="auto" w:fill="EAEFED"/>
    </w:rPr>
  </w:style>
  <w:style w:type="paragraph" w:customStyle="1" w:styleId="afff">
    <w:name w:val="Текст (справка)"/>
    <w:basedOn w:val="a"/>
    <w:next w:val="a"/>
    <w:uiPriority w:val="99"/>
    <w:rsid w:val="00E256C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E256C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E256C2"/>
    <w:rPr>
      <w:i/>
      <w:iCs/>
    </w:rPr>
  </w:style>
  <w:style w:type="paragraph" w:customStyle="1" w:styleId="afff2">
    <w:name w:val="Текст (лев. подпись)"/>
    <w:basedOn w:val="a"/>
    <w:next w:val="a"/>
    <w:uiPriority w:val="99"/>
    <w:rsid w:val="00E256C2"/>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E256C2"/>
    <w:rPr>
      <w:sz w:val="14"/>
      <w:szCs w:val="14"/>
    </w:rPr>
  </w:style>
  <w:style w:type="paragraph" w:customStyle="1" w:styleId="afff4">
    <w:name w:val="Текст (прав. подпись)"/>
    <w:basedOn w:val="a"/>
    <w:next w:val="a"/>
    <w:uiPriority w:val="99"/>
    <w:rsid w:val="00E256C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E256C2"/>
    <w:rPr>
      <w:sz w:val="14"/>
      <w:szCs w:val="14"/>
    </w:rPr>
  </w:style>
  <w:style w:type="paragraph" w:customStyle="1" w:styleId="afff6">
    <w:name w:val="Комментарий пользователя"/>
    <w:basedOn w:val="afff0"/>
    <w:next w:val="a"/>
    <w:uiPriority w:val="99"/>
    <w:rsid w:val="00E256C2"/>
    <w:pPr>
      <w:jc w:val="left"/>
    </w:pPr>
    <w:rPr>
      <w:shd w:val="clear" w:color="auto" w:fill="FFDFE0"/>
    </w:rPr>
  </w:style>
  <w:style w:type="paragraph" w:customStyle="1" w:styleId="afff7">
    <w:name w:val="Куда обратиться?"/>
    <w:basedOn w:val="afd"/>
    <w:next w:val="a"/>
    <w:uiPriority w:val="99"/>
    <w:rsid w:val="00E256C2"/>
  </w:style>
  <w:style w:type="paragraph" w:customStyle="1" w:styleId="afff8">
    <w:name w:val="Моноширинный"/>
    <w:basedOn w:val="a"/>
    <w:next w:val="a"/>
    <w:uiPriority w:val="99"/>
    <w:rsid w:val="00E256C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E256C2"/>
    <w:rPr>
      <w:b/>
      <w:color w:val="26282F"/>
      <w:shd w:val="clear" w:color="auto" w:fill="FFF580"/>
    </w:rPr>
  </w:style>
  <w:style w:type="paragraph" w:customStyle="1" w:styleId="afffa">
    <w:name w:val="Напишите нам"/>
    <w:basedOn w:val="a"/>
    <w:next w:val="a"/>
    <w:uiPriority w:val="99"/>
    <w:rsid w:val="00E256C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E256C2"/>
    <w:rPr>
      <w:b/>
      <w:color w:val="000000"/>
      <w:shd w:val="clear" w:color="auto" w:fill="D8EDE8"/>
    </w:rPr>
  </w:style>
  <w:style w:type="paragraph" w:customStyle="1" w:styleId="afffc">
    <w:name w:val="Необходимые документы"/>
    <w:basedOn w:val="afd"/>
    <w:next w:val="a"/>
    <w:uiPriority w:val="99"/>
    <w:rsid w:val="00E256C2"/>
    <w:pPr>
      <w:ind w:firstLine="118"/>
    </w:pPr>
  </w:style>
  <w:style w:type="paragraph" w:customStyle="1" w:styleId="afffd">
    <w:name w:val="Нормальный (таблица)"/>
    <w:basedOn w:val="a"/>
    <w:next w:val="a"/>
    <w:uiPriority w:val="99"/>
    <w:rsid w:val="00E256C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E256C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E256C2"/>
    <w:pPr>
      <w:ind w:left="140"/>
    </w:pPr>
  </w:style>
  <w:style w:type="character" w:customStyle="1" w:styleId="affff0">
    <w:name w:val="Опечатки"/>
    <w:uiPriority w:val="99"/>
    <w:rsid w:val="00E256C2"/>
    <w:rPr>
      <w:color w:val="FF0000"/>
    </w:rPr>
  </w:style>
  <w:style w:type="paragraph" w:customStyle="1" w:styleId="affff1">
    <w:name w:val="Переменная часть"/>
    <w:basedOn w:val="aff3"/>
    <w:next w:val="a"/>
    <w:uiPriority w:val="99"/>
    <w:rsid w:val="00E256C2"/>
    <w:rPr>
      <w:sz w:val="18"/>
      <w:szCs w:val="18"/>
    </w:rPr>
  </w:style>
  <w:style w:type="paragraph" w:customStyle="1" w:styleId="affff2">
    <w:name w:val="Подвал для информации об изменениях"/>
    <w:basedOn w:val="1"/>
    <w:next w:val="a"/>
    <w:uiPriority w:val="99"/>
    <w:rsid w:val="00E256C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E256C2"/>
    <w:rPr>
      <w:b/>
      <w:bCs/>
    </w:rPr>
  </w:style>
  <w:style w:type="paragraph" w:customStyle="1" w:styleId="affff4">
    <w:name w:val="Подчёркнуный текст"/>
    <w:basedOn w:val="a"/>
    <w:next w:val="a"/>
    <w:uiPriority w:val="99"/>
    <w:rsid w:val="00E256C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E256C2"/>
    <w:rPr>
      <w:sz w:val="20"/>
      <w:szCs w:val="20"/>
    </w:rPr>
  </w:style>
  <w:style w:type="paragraph" w:customStyle="1" w:styleId="affff6">
    <w:name w:val="Прижатый влево"/>
    <w:basedOn w:val="a"/>
    <w:next w:val="a"/>
    <w:uiPriority w:val="99"/>
    <w:rsid w:val="00E256C2"/>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E256C2"/>
  </w:style>
  <w:style w:type="paragraph" w:customStyle="1" w:styleId="affff8">
    <w:name w:val="Примечание."/>
    <w:basedOn w:val="afd"/>
    <w:next w:val="a"/>
    <w:uiPriority w:val="99"/>
    <w:rsid w:val="00E256C2"/>
  </w:style>
  <w:style w:type="character" w:customStyle="1" w:styleId="affff9">
    <w:name w:val="Продолжение ссылки"/>
    <w:uiPriority w:val="99"/>
    <w:rsid w:val="00E256C2"/>
  </w:style>
  <w:style w:type="paragraph" w:customStyle="1" w:styleId="affffa">
    <w:name w:val="Словарная статья"/>
    <w:basedOn w:val="a"/>
    <w:next w:val="a"/>
    <w:uiPriority w:val="99"/>
    <w:rsid w:val="00E256C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E256C2"/>
    <w:rPr>
      <w:b/>
      <w:color w:val="26282F"/>
    </w:rPr>
  </w:style>
  <w:style w:type="character" w:customStyle="1" w:styleId="affffc">
    <w:name w:val="Сравнение редакций. Добавленный фрагмент"/>
    <w:uiPriority w:val="99"/>
    <w:rsid w:val="00E256C2"/>
    <w:rPr>
      <w:color w:val="000000"/>
      <w:shd w:val="clear" w:color="auto" w:fill="C1D7FF"/>
    </w:rPr>
  </w:style>
  <w:style w:type="character" w:customStyle="1" w:styleId="affffd">
    <w:name w:val="Сравнение редакций. Удаленный фрагмент"/>
    <w:uiPriority w:val="99"/>
    <w:rsid w:val="00E256C2"/>
    <w:rPr>
      <w:color w:val="000000"/>
      <w:shd w:val="clear" w:color="auto" w:fill="C4C413"/>
    </w:rPr>
  </w:style>
  <w:style w:type="paragraph" w:customStyle="1" w:styleId="affffe">
    <w:name w:val="Ссылка на официальную публикацию"/>
    <w:basedOn w:val="a"/>
    <w:next w:val="a"/>
    <w:uiPriority w:val="99"/>
    <w:rsid w:val="00E256C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E256C2"/>
    <w:rPr>
      <w:b/>
      <w:color w:val="749232"/>
    </w:rPr>
  </w:style>
  <w:style w:type="paragraph" w:customStyle="1" w:styleId="afffff0">
    <w:name w:val="Текст в таблице"/>
    <w:basedOn w:val="afffd"/>
    <w:next w:val="a"/>
    <w:uiPriority w:val="99"/>
    <w:rsid w:val="00E256C2"/>
    <w:pPr>
      <w:ind w:firstLine="500"/>
    </w:pPr>
  </w:style>
  <w:style w:type="paragraph" w:customStyle="1" w:styleId="afffff1">
    <w:name w:val="Текст ЭР (см. также)"/>
    <w:basedOn w:val="a"/>
    <w:next w:val="a"/>
    <w:uiPriority w:val="99"/>
    <w:rsid w:val="00E256C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E256C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E256C2"/>
    <w:rPr>
      <w:b/>
      <w:strike/>
      <w:color w:val="666600"/>
    </w:rPr>
  </w:style>
  <w:style w:type="paragraph" w:customStyle="1" w:styleId="afffff4">
    <w:name w:val="Формула"/>
    <w:basedOn w:val="a"/>
    <w:next w:val="a"/>
    <w:uiPriority w:val="99"/>
    <w:rsid w:val="00E256C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E256C2"/>
    <w:pPr>
      <w:jc w:val="center"/>
    </w:pPr>
  </w:style>
  <w:style w:type="paragraph" w:customStyle="1" w:styleId="-">
    <w:name w:val="ЭР-содержание (правое окно)"/>
    <w:basedOn w:val="a"/>
    <w:next w:val="a"/>
    <w:uiPriority w:val="99"/>
    <w:rsid w:val="00E256C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E256C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E256C2"/>
    <w:rPr>
      <w:rFonts w:cs="Times New Roman"/>
      <w:sz w:val="16"/>
    </w:rPr>
  </w:style>
  <w:style w:type="paragraph" w:styleId="41">
    <w:name w:val="toc 4"/>
    <w:basedOn w:val="a"/>
    <w:next w:val="a"/>
    <w:autoRedefine/>
    <w:uiPriority w:val="39"/>
    <w:rsid w:val="00E256C2"/>
    <w:pPr>
      <w:spacing w:after="0" w:line="240" w:lineRule="auto"/>
      <w:ind w:left="720"/>
    </w:pPr>
    <w:rPr>
      <w:rFonts w:cs="Calibri"/>
      <w:sz w:val="20"/>
      <w:szCs w:val="20"/>
    </w:rPr>
  </w:style>
  <w:style w:type="paragraph" w:styleId="5">
    <w:name w:val="toc 5"/>
    <w:basedOn w:val="a"/>
    <w:next w:val="a"/>
    <w:autoRedefine/>
    <w:uiPriority w:val="39"/>
    <w:rsid w:val="00E256C2"/>
    <w:pPr>
      <w:spacing w:after="0" w:line="240" w:lineRule="auto"/>
      <w:ind w:left="960"/>
    </w:pPr>
    <w:rPr>
      <w:rFonts w:cs="Calibri"/>
      <w:sz w:val="20"/>
      <w:szCs w:val="20"/>
    </w:rPr>
  </w:style>
  <w:style w:type="paragraph" w:styleId="6">
    <w:name w:val="toc 6"/>
    <w:basedOn w:val="a"/>
    <w:next w:val="a"/>
    <w:autoRedefine/>
    <w:uiPriority w:val="39"/>
    <w:rsid w:val="00E256C2"/>
    <w:pPr>
      <w:spacing w:after="0" w:line="240" w:lineRule="auto"/>
      <w:ind w:left="1200"/>
    </w:pPr>
    <w:rPr>
      <w:rFonts w:cs="Calibri"/>
      <w:sz w:val="20"/>
      <w:szCs w:val="20"/>
    </w:rPr>
  </w:style>
  <w:style w:type="paragraph" w:styleId="7">
    <w:name w:val="toc 7"/>
    <w:basedOn w:val="a"/>
    <w:next w:val="a"/>
    <w:autoRedefine/>
    <w:uiPriority w:val="39"/>
    <w:rsid w:val="00E256C2"/>
    <w:pPr>
      <w:spacing w:after="0" w:line="240" w:lineRule="auto"/>
      <w:ind w:left="1440"/>
    </w:pPr>
    <w:rPr>
      <w:rFonts w:cs="Calibri"/>
      <w:sz w:val="20"/>
      <w:szCs w:val="20"/>
    </w:rPr>
  </w:style>
  <w:style w:type="paragraph" w:styleId="8">
    <w:name w:val="toc 8"/>
    <w:basedOn w:val="a"/>
    <w:next w:val="a"/>
    <w:autoRedefine/>
    <w:uiPriority w:val="39"/>
    <w:rsid w:val="00E256C2"/>
    <w:pPr>
      <w:spacing w:after="0" w:line="240" w:lineRule="auto"/>
      <w:ind w:left="1680"/>
    </w:pPr>
    <w:rPr>
      <w:rFonts w:cs="Calibri"/>
      <w:sz w:val="20"/>
      <w:szCs w:val="20"/>
    </w:rPr>
  </w:style>
  <w:style w:type="paragraph" w:styleId="9">
    <w:name w:val="toc 9"/>
    <w:basedOn w:val="a"/>
    <w:next w:val="a"/>
    <w:autoRedefine/>
    <w:uiPriority w:val="39"/>
    <w:rsid w:val="00E256C2"/>
    <w:pPr>
      <w:spacing w:after="0" w:line="240" w:lineRule="auto"/>
      <w:ind w:left="1920"/>
    </w:pPr>
    <w:rPr>
      <w:rFonts w:cs="Calibri"/>
      <w:sz w:val="20"/>
      <w:szCs w:val="20"/>
    </w:rPr>
  </w:style>
  <w:style w:type="paragraph" w:customStyle="1" w:styleId="s1">
    <w:name w:val="s_1"/>
    <w:basedOn w:val="a"/>
    <w:uiPriority w:val="99"/>
    <w:rsid w:val="00E256C2"/>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E256C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E256C2"/>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E256C2"/>
    <w:rPr>
      <w:rFonts w:ascii="Calibri" w:eastAsia="Times New Roman" w:hAnsi="Calibri" w:cs="Times New Roman"/>
      <w:sz w:val="20"/>
      <w:szCs w:val="20"/>
      <w:lang w:val="x-none" w:eastAsia="x-none"/>
    </w:rPr>
  </w:style>
  <w:style w:type="character" w:styleId="afffffa">
    <w:name w:val="endnote reference"/>
    <w:uiPriority w:val="99"/>
    <w:semiHidden/>
    <w:unhideWhenUsed/>
    <w:rsid w:val="00E256C2"/>
    <w:rPr>
      <w:rFonts w:cs="Times New Roman"/>
      <w:vertAlign w:val="superscript"/>
    </w:rPr>
  </w:style>
  <w:style w:type="character" w:customStyle="1" w:styleId="af0">
    <w:name w:val="Абзац списка Знак"/>
    <w:aliases w:val="Содержание. 2 уровень Знак,List Paragraph Знак"/>
    <w:link w:val="af"/>
    <w:qFormat/>
    <w:locked/>
    <w:rsid w:val="00E256C2"/>
    <w:rPr>
      <w:rFonts w:ascii="Times New Roman" w:eastAsia="Times New Roman" w:hAnsi="Times New Roman" w:cs="Times New Roman"/>
      <w:sz w:val="24"/>
      <w:szCs w:val="24"/>
      <w:lang w:val="x-none" w:eastAsia="x-none"/>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c"/>
    <w:uiPriority w:val="99"/>
    <w:semiHidden/>
    <w:locked/>
    <w:rsid w:val="00E256C2"/>
    <w:rPr>
      <w:rFonts w:ascii="Times New Roman" w:eastAsia="Times New Roman" w:hAnsi="Times New Roman" w:cs="Times New Roman"/>
      <w:sz w:val="24"/>
      <w:szCs w:val="24"/>
      <w:lang w:eastAsia="ru-RU"/>
    </w:rPr>
  </w:style>
  <w:style w:type="character" w:styleId="afffffd">
    <w:name w:val="Strong"/>
    <w:uiPriority w:val="22"/>
    <w:qFormat/>
    <w:rsid w:val="00E256C2"/>
    <w:rPr>
      <w:b/>
      <w:bCs/>
    </w:rPr>
  </w:style>
  <w:style w:type="table" w:customStyle="1" w:styleId="TableNormal">
    <w:name w:val="Table Normal"/>
    <w:uiPriority w:val="2"/>
    <w:semiHidden/>
    <w:unhideWhenUsed/>
    <w:qFormat/>
    <w:rsid w:val="00E256C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6C2"/>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E256C2"/>
    <w:rPr>
      <w:color w:val="0000FF"/>
      <w:u w:val="single"/>
    </w:rPr>
  </w:style>
  <w:style w:type="character" w:styleId="affffff">
    <w:name w:val="Subtle Emphasis"/>
    <w:uiPriority w:val="19"/>
    <w:qFormat/>
    <w:rsid w:val="00E256C2"/>
    <w:rPr>
      <w:i/>
      <w:iCs/>
      <w:color w:val="404040"/>
    </w:rPr>
  </w:style>
  <w:style w:type="paragraph" w:styleId="affffff0">
    <w:name w:val="Subtitle"/>
    <w:basedOn w:val="a"/>
    <w:next w:val="a"/>
    <w:link w:val="affffff1"/>
    <w:uiPriority w:val="11"/>
    <w:qFormat/>
    <w:rsid w:val="00E256C2"/>
    <w:pPr>
      <w:spacing w:after="60"/>
      <w:jc w:val="center"/>
      <w:outlineLvl w:val="1"/>
    </w:pPr>
    <w:rPr>
      <w:rFonts w:ascii="Calibri Light" w:hAnsi="Calibri Light"/>
      <w:sz w:val="24"/>
      <w:szCs w:val="24"/>
      <w:lang w:val="x-none" w:eastAsia="x-none"/>
    </w:rPr>
  </w:style>
  <w:style w:type="character" w:customStyle="1" w:styleId="affffff1">
    <w:name w:val="Подзаголовок Знак"/>
    <w:basedOn w:val="a0"/>
    <w:link w:val="affffff0"/>
    <w:uiPriority w:val="11"/>
    <w:rsid w:val="00E256C2"/>
    <w:rPr>
      <w:rFonts w:ascii="Calibri Light" w:eastAsia="Times New Roman" w:hAnsi="Calibri Light" w:cs="Times New Roman"/>
      <w:sz w:val="24"/>
      <w:szCs w:val="24"/>
      <w:lang w:val="x-none" w:eastAsia="x-none"/>
    </w:rPr>
  </w:style>
  <w:style w:type="paragraph" w:styleId="affffff2">
    <w:name w:val="TOC Heading"/>
    <w:basedOn w:val="1"/>
    <w:next w:val="a"/>
    <w:uiPriority w:val="39"/>
    <w:unhideWhenUsed/>
    <w:qFormat/>
    <w:rsid w:val="00E256C2"/>
    <w:pPr>
      <w:keepLines/>
      <w:spacing w:after="0" w:line="259" w:lineRule="auto"/>
      <w:outlineLvl w:val="9"/>
    </w:pPr>
    <w:rPr>
      <w:rFonts w:ascii="Calibri Light" w:hAnsi="Calibri Light"/>
      <w:b w:val="0"/>
      <w:bCs w:val="0"/>
      <w:color w:val="2F5496"/>
      <w:kern w:val="0"/>
      <w:lang w:val="ru-RU" w:eastAsia="ru-RU"/>
    </w:rPr>
  </w:style>
  <w:style w:type="table" w:customStyle="1" w:styleId="15">
    <w:name w:val="Сетка таблицы1"/>
    <w:basedOn w:val="a1"/>
    <w:next w:val="afffff7"/>
    <w:rsid w:val="00E256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E256C2"/>
  </w:style>
  <w:style w:type="character" w:customStyle="1" w:styleId="CommentTextChar">
    <w:name w:val="Comment Text Char"/>
    <w:uiPriority w:val="99"/>
    <w:locked/>
    <w:rsid w:val="00E256C2"/>
    <w:rPr>
      <w:rFonts w:ascii="Times New Roman" w:hAnsi="Times New Roman"/>
      <w:sz w:val="20"/>
    </w:rPr>
  </w:style>
  <w:style w:type="character" w:customStyle="1" w:styleId="CommentSubjectChar">
    <w:name w:val="Comment Subject Char"/>
    <w:uiPriority w:val="99"/>
    <w:locked/>
    <w:rsid w:val="00E256C2"/>
    <w:rPr>
      <w:b/>
    </w:rPr>
  </w:style>
  <w:style w:type="character" w:customStyle="1" w:styleId="Hyperlink1">
    <w:name w:val="Hyperlink.1"/>
    <w:uiPriority w:val="99"/>
    <w:rsid w:val="00E256C2"/>
    <w:rPr>
      <w:lang w:val="ru-RU"/>
    </w:rPr>
  </w:style>
  <w:style w:type="character" w:customStyle="1" w:styleId="FontStyle121">
    <w:name w:val="Font Style121"/>
    <w:uiPriority w:val="99"/>
    <w:rsid w:val="00E256C2"/>
    <w:rPr>
      <w:rFonts w:ascii="Century Schoolbook" w:hAnsi="Century Schoolbook"/>
      <w:sz w:val="20"/>
    </w:rPr>
  </w:style>
  <w:style w:type="paragraph" w:customStyle="1" w:styleId="Style78">
    <w:name w:val="Style78"/>
    <w:basedOn w:val="a"/>
    <w:uiPriority w:val="99"/>
    <w:rsid w:val="00E256C2"/>
    <w:pPr>
      <w:widowControl w:val="0"/>
      <w:autoSpaceDE w:val="0"/>
      <w:autoSpaceDN w:val="0"/>
      <w:adjustRightInd w:val="0"/>
      <w:spacing w:after="0" w:line="252" w:lineRule="exact"/>
      <w:ind w:hanging="211"/>
    </w:pPr>
    <w:rPr>
      <w:rFonts w:ascii="Arial Black" w:hAnsi="Arial Black"/>
      <w:sz w:val="24"/>
      <w:szCs w:val="24"/>
    </w:rPr>
  </w:style>
  <w:style w:type="paragraph" w:styleId="affffff3">
    <w:name w:val="Body Text Indent"/>
    <w:aliases w:val="текст,Основной текст 1"/>
    <w:basedOn w:val="a"/>
    <w:link w:val="affffff4"/>
    <w:uiPriority w:val="99"/>
    <w:rsid w:val="00E256C2"/>
    <w:pPr>
      <w:spacing w:after="120" w:line="240" w:lineRule="auto"/>
      <w:ind w:left="283"/>
    </w:pPr>
    <w:rPr>
      <w:rFonts w:ascii="Times New Roman" w:hAnsi="Times New Roman"/>
      <w:sz w:val="24"/>
      <w:szCs w:val="20"/>
      <w:lang w:val="x-none" w:eastAsia="x-none"/>
    </w:rPr>
  </w:style>
  <w:style w:type="character" w:customStyle="1" w:styleId="affffff4">
    <w:name w:val="Основной текст с отступом Знак"/>
    <w:aliases w:val="текст Знак,Основной текст 1 Знак"/>
    <w:basedOn w:val="a0"/>
    <w:link w:val="affffff3"/>
    <w:uiPriority w:val="99"/>
    <w:rsid w:val="00E256C2"/>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E256C2"/>
    <w:pPr>
      <w:widowControl w:val="0"/>
      <w:autoSpaceDE w:val="0"/>
      <w:autoSpaceDN w:val="0"/>
      <w:adjustRightInd w:val="0"/>
      <w:spacing w:after="0" w:line="240" w:lineRule="auto"/>
    </w:pPr>
    <w:rPr>
      <w:rFonts w:ascii="Arial Black" w:hAnsi="Arial Black"/>
      <w:sz w:val="24"/>
      <w:szCs w:val="24"/>
    </w:rPr>
  </w:style>
  <w:style w:type="paragraph" w:customStyle="1" w:styleId="Style67">
    <w:name w:val="Style67"/>
    <w:basedOn w:val="a"/>
    <w:uiPriority w:val="99"/>
    <w:rsid w:val="00E256C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rsid w:val="00E256C2"/>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rsid w:val="00E256C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rsid w:val="00E256C2"/>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rsid w:val="00E256C2"/>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rsid w:val="00E256C2"/>
    <w:pPr>
      <w:widowControl w:val="0"/>
      <w:autoSpaceDE w:val="0"/>
      <w:autoSpaceDN w:val="0"/>
      <w:adjustRightInd w:val="0"/>
      <w:spacing w:after="0" w:line="321" w:lineRule="exact"/>
      <w:ind w:firstLine="206"/>
    </w:pPr>
    <w:rPr>
      <w:rFonts w:ascii="Arial Black" w:hAnsi="Arial Black"/>
      <w:sz w:val="24"/>
      <w:szCs w:val="24"/>
    </w:rPr>
  </w:style>
  <w:style w:type="paragraph" w:styleId="affffff5">
    <w:name w:val="caption"/>
    <w:basedOn w:val="a"/>
    <w:next w:val="a"/>
    <w:uiPriority w:val="99"/>
    <w:qFormat/>
    <w:rsid w:val="00E256C2"/>
    <w:pPr>
      <w:spacing w:after="0" w:line="240" w:lineRule="auto"/>
      <w:jc w:val="center"/>
    </w:pPr>
    <w:rPr>
      <w:rFonts w:ascii="Times New Roman" w:hAnsi="Times New Roman"/>
      <w:b/>
      <w:iCs/>
      <w:sz w:val="24"/>
      <w:szCs w:val="28"/>
    </w:rPr>
  </w:style>
  <w:style w:type="paragraph" w:styleId="affffff6">
    <w:name w:val="No Spacing"/>
    <w:link w:val="affffff7"/>
    <w:uiPriority w:val="99"/>
    <w:qFormat/>
    <w:rsid w:val="00E256C2"/>
    <w:pPr>
      <w:spacing w:after="0" w:line="240" w:lineRule="auto"/>
    </w:pPr>
    <w:rPr>
      <w:rFonts w:ascii="Times New Roman" w:eastAsia="Times New Roman" w:hAnsi="Times New Roman" w:cs="Times New Roman"/>
      <w:lang w:eastAsia="ru-RU"/>
    </w:rPr>
  </w:style>
  <w:style w:type="character" w:customStyle="1" w:styleId="affffff7">
    <w:name w:val="Без интервала Знак"/>
    <w:link w:val="affffff6"/>
    <w:uiPriority w:val="99"/>
    <w:locked/>
    <w:rsid w:val="00E256C2"/>
    <w:rPr>
      <w:rFonts w:ascii="Times New Roman" w:eastAsia="Times New Roman" w:hAnsi="Times New Roman" w:cs="Times New Roman"/>
      <w:lang w:eastAsia="ru-RU"/>
    </w:rPr>
  </w:style>
  <w:style w:type="paragraph" w:customStyle="1" w:styleId="cv">
    <w:name w:val="cv"/>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E256C2"/>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submenu-table">
    <w:name w:val="submenu-table"/>
    <w:uiPriority w:val="99"/>
    <w:rsid w:val="00E256C2"/>
    <w:rPr>
      <w:rFonts w:ascii="Times New Roman" w:hAnsi="Times New Roman"/>
    </w:rPr>
  </w:style>
  <w:style w:type="paragraph" w:customStyle="1" w:styleId="Style76">
    <w:name w:val="Style76"/>
    <w:basedOn w:val="a"/>
    <w:uiPriority w:val="99"/>
    <w:rsid w:val="00E256C2"/>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rsid w:val="00E256C2"/>
    <w:pPr>
      <w:widowControl w:val="0"/>
      <w:autoSpaceDE w:val="0"/>
      <w:autoSpaceDN w:val="0"/>
      <w:adjustRightInd w:val="0"/>
      <w:spacing w:after="0" w:line="264" w:lineRule="exact"/>
      <w:ind w:hanging="211"/>
    </w:pPr>
    <w:rPr>
      <w:rFonts w:ascii="Arial Black" w:hAnsi="Arial Black"/>
      <w:sz w:val="24"/>
      <w:szCs w:val="24"/>
    </w:rPr>
  </w:style>
  <w:style w:type="character" w:customStyle="1" w:styleId="b-serp-urlitem1">
    <w:name w:val="b-serp-url__item1"/>
    <w:uiPriority w:val="99"/>
    <w:rsid w:val="00E256C2"/>
    <w:rPr>
      <w:rFonts w:cs="Times New Roman"/>
    </w:rPr>
  </w:style>
  <w:style w:type="paragraph" w:styleId="affffff8">
    <w:name w:val="Plain Text"/>
    <w:basedOn w:val="a"/>
    <w:link w:val="affffff9"/>
    <w:uiPriority w:val="99"/>
    <w:rsid w:val="00E256C2"/>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val="x-none" w:eastAsia="en-US"/>
    </w:rPr>
  </w:style>
  <w:style w:type="character" w:customStyle="1" w:styleId="affffff9">
    <w:name w:val="Текст Знак"/>
    <w:basedOn w:val="a0"/>
    <w:link w:val="affffff8"/>
    <w:uiPriority w:val="99"/>
    <w:rsid w:val="00E256C2"/>
    <w:rPr>
      <w:rFonts w:ascii="Calibri" w:eastAsia="Times New Roman" w:hAnsi="Calibri" w:cs="Times New Roman"/>
      <w:color w:val="000000"/>
      <w:u w:color="000000"/>
      <w:lang w:val="x-none"/>
    </w:rPr>
  </w:style>
  <w:style w:type="paragraph" w:customStyle="1" w:styleId="affffffa">
    <w:name w:val="Стиль"/>
    <w:uiPriority w:val="99"/>
    <w:rsid w:val="00E256C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c17">
    <w:name w:val="c17"/>
    <w:uiPriority w:val="99"/>
    <w:rsid w:val="00E256C2"/>
    <w:rPr>
      <w:rFonts w:cs="Times New Roman"/>
    </w:rPr>
  </w:style>
  <w:style w:type="character" w:customStyle="1" w:styleId="c4">
    <w:name w:val="c4"/>
    <w:uiPriority w:val="99"/>
    <w:rsid w:val="00E256C2"/>
    <w:rPr>
      <w:rFonts w:cs="Times New Roman"/>
    </w:rPr>
  </w:style>
  <w:style w:type="character" w:customStyle="1" w:styleId="c5">
    <w:name w:val="c5"/>
    <w:uiPriority w:val="99"/>
    <w:rsid w:val="00E256C2"/>
    <w:rPr>
      <w:rFonts w:cs="Times New Roman"/>
    </w:rPr>
  </w:style>
  <w:style w:type="paragraph" w:customStyle="1" w:styleId="c15">
    <w:name w:val="c15"/>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small11">
    <w:name w:val="small11"/>
    <w:uiPriority w:val="99"/>
    <w:rsid w:val="00E256C2"/>
    <w:rPr>
      <w:sz w:val="16"/>
    </w:rPr>
  </w:style>
  <w:style w:type="character" w:customStyle="1" w:styleId="gray1">
    <w:name w:val="gray1"/>
    <w:uiPriority w:val="99"/>
    <w:rsid w:val="00E256C2"/>
    <w:rPr>
      <w:color w:val="6C737F"/>
    </w:rPr>
  </w:style>
  <w:style w:type="character" w:customStyle="1" w:styleId="FontStyle28">
    <w:name w:val="Font Style28"/>
    <w:uiPriority w:val="99"/>
    <w:rsid w:val="00E256C2"/>
    <w:rPr>
      <w:rFonts w:ascii="Times New Roman" w:hAnsi="Times New Roman"/>
      <w:sz w:val="24"/>
    </w:rPr>
  </w:style>
  <w:style w:type="paragraph" w:customStyle="1" w:styleId="17">
    <w:name w:val="Абзац списка1"/>
    <w:basedOn w:val="a"/>
    <w:uiPriority w:val="99"/>
    <w:rsid w:val="00E256C2"/>
    <w:pPr>
      <w:spacing w:after="0" w:line="240" w:lineRule="auto"/>
      <w:ind w:left="720"/>
      <w:contextualSpacing/>
    </w:pPr>
    <w:rPr>
      <w:rFonts w:ascii="Times New Roman" w:hAnsi="Times New Roman"/>
      <w:sz w:val="24"/>
      <w:szCs w:val="24"/>
    </w:rPr>
  </w:style>
  <w:style w:type="character" w:customStyle="1" w:styleId="pathseparator">
    <w:name w:val="path__separator"/>
    <w:uiPriority w:val="99"/>
    <w:rsid w:val="00E256C2"/>
    <w:rPr>
      <w:rFonts w:cs="Times New Roman"/>
    </w:rPr>
  </w:style>
  <w:style w:type="paragraph" w:customStyle="1" w:styleId="18">
    <w:name w:val="Название1"/>
    <w:basedOn w:val="a"/>
    <w:uiPriority w:val="99"/>
    <w:rsid w:val="00E256C2"/>
    <w:pPr>
      <w:spacing w:before="30" w:after="30" w:line="240" w:lineRule="auto"/>
    </w:pPr>
    <w:rPr>
      <w:rFonts w:ascii="Times New Roman" w:hAnsi="Times New Roman"/>
      <w:sz w:val="20"/>
      <w:szCs w:val="20"/>
    </w:rPr>
  </w:style>
  <w:style w:type="paragraph" w:customStyle="1" w:styleId="FR2">
    <w:name w:val="FR2"/>
    <w:uiPriority w:val="99"/>
    <w:rsid w:val="00E256C2"/>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E256C2"/>
    <w:rPr>
      <w:rFonts w:ascii="Times New Roman" w:hAnsi="Times New Roman"/>
      <w:b/>
      <w:i/>
      <w:sz w:val="24"/>
    </w:rPr>
  </w:style>
  <w:style w:type="character" w:customStyle="1" w:styleId="oth2">
    <w:name w:val="oth2"/>
    <w:uiPriority w:val="99"/>
    <w:rsid w:val="00E256C2"/>
  </w:style>
  <w:style w:type="character" w:customStyle="1" w:styleId="gen1">
    <w:name w:val="gen1"/>
    <w:uiPriority w:val="99"/>
    <w:rsid w:val="00E256C2"/>
    <w:rPr>
      <w:sz w:val="29"/>
    </w:rPr>
  </w:style>
  <w:style w:type="paragraph" w:customStyle="1" w:styleId="affffffb">
    <w:name w:val="Содержимое таблицы"/>
    <w:basedOn w:val="a"/>
    <w:uiPriority w:val="99"/>
    <w:rsid w:val="00E256C2"/>
    <w:pPr>
      <w:widowControl w:val="0"/>
      <w:suppressLineNumbers/>
      <w:suppressAutoHyphens/>
      <w:spacing w:after="0" w:line="240" w:lineRule="auto"/>
    </w:pPr>
    <w:rPr>
      <w:rFonts w:ascii="Times New Roman" w:hAnsi="Times New Roman"/>
      <w:kern w:val="1"/>
      <w:sz w:val="24"/>
      <w:szCs w:val="24"/>
    </w:rPr>
  </w:style>
  <w:style w:type="paragraph" w:customStyle="1" w:styleId="32">
    <w:name w:val="Основной текст с отступом 32"/>
    <w:basedOn w:val="a"/>
    <w:uiPriority w:val="99"/>
    <w:rsid w:val="00E256C2"/>
    <w:pPr>
      <w:suppressAutoHyphens/>
      <w:spacing w:after="120" w:line="240" w:lineRule="auto"/>
      <w:ind w:left="283"/>
    </w:pPr>
    <w:rPr>
      <w:rFonts w:ascii="Times New Roman" w:hAnsi="Times New Roman"/>
      <w:sz w:val="16"/>
      <w:szCs w:val="16"/>
      <w:lang w:eastAsia="ar-SA"/>
    </w:rPr>
  </w:style>
  <w:style w:type="character" w:customStyle="1" w:styleId="19">
    <w:name w:val="Основной текст1"/>
    <w:link w:val="170"/>
    <w:uiPriority w:val="99"/>
    <w:locked/>
    <w:rsid w:val="00E256C2"/>
    <w:rPr>
      <w:rFonts w:ascii="Times New Roman" w:hAnsi="Times New Roman"/>
      <w:sz w:val="27"/>
      <w:shd w:val="clear" w:color="auto" w:fill="FFFFFF"/>
    </w:rPr>
  </w:style>
  <w:style w:type="paragraph" w:customStyle="1" w:styleId="170">
    <w:name w:val="Основной текст17"/>
    <w:basedOn w:val="a"/>
    <w:link w:val="19"/>
    <w:uiPriority w:val="99"/>
    <w:rsid w:val="00E256C2"/>
    <w:pPr>
      <w:shd w:val="clear" w:color="auto" w:fill="FFFFFF"/>
      <w:spacing w:after="0" w:line="192" w:lineRule="exact"/>
    </w:pPr>
    <w:rPr>
      <w:rFonts w:ascii="Times New Roman" w:eastAsiaTheme="minorHAnsi" w:hAnsi="Times New Roman" w:cstheme="minorBidi"/>
      <w:sz w:val="27"/>
      <w:lang w:eastAsia="en-US"/>
    </w:rPr>
  </w:style>
  <w:style w:type="character" w:customStyle="1" w:styleId="aa">
    <w:name w:val="Заголовок Знак"/>
    <w:link w:val="a8"/>
    <w:uiPriority w:val="99"/>
    <w:rsid w:val="00E256C2"/>
    <w:rPr>
      <w:rFonts w:ascii="Times New Roman" w:hAnsi="Times New Roman"/>
      <w:sz w:val="24"/>
    </w:rPr>
  </w:style>
  <w:style w:type="character" w:customStyle="1" w:styleId="60">
    <w:name w:val="Основной текст (6)"/>
    <w:uiPriority w:val="99"/>
    <w:rsid w:val="00E256C2"/>
    <w:rPr>
      <w:rFonts w:ascii="Times New Roman" w:hAnsi="Times New Roman" w:cs="Times New Roman"/>
      <w:sz w:val="18"/>
      <w:szCs w:val="18"/>
    </w:rPr>
  </w:style>
  <w:style w:type="character" w:customStyle="1" w:styleId="33">
    <w:name w:val="Основной текст3"/>
    <w:uiPriority w:val="99"/>
    <w:rsid w:val="00E256C2"/>
    <w:rPr>
      <w:rFonts w:ascii="Times New Roman" w:hAnsi="Times New Roman" w:cs="Times New Roman"/>
      <w:sz w:val="18"/>
      <w:szCs w:val="18"/>
      <w:shd w:val="clear" w:color="auto" w:fill="FFFFFF"/>
    </w:rPr>
  </w:style>
  <w:style w:type="character" w:customStyle="1" w:styleId="27">
    <w:name w:val="Основной текст2"/>
    <w:uiPriority w:val="99"/>
    <w:rsid w:val="00E256C2"/>
    <w:rPr>
      <w:rFonts w:ascii="Times New Roman" w:hAnsi="Times New Roman" w:cs="Times New Roman"/>
      <w:sz w:val="18"/>
      <w:szCs w:val="18"/>
      <w:shd w:val="clear" w:color="auto" w:fill="FFFFFF"/>
    </w:rPr>
  </w:style>
  <w:style w:type="character" w:customStyle="1" w:styleId="42">
    <w:name w:val="Основной текст4"/>
    <w:uiPriority w:val="99"/>
    <w:rsid w:val="00E256C2"/>
    <w:rPr>
      <w:rFonts w:ascii="Times New Roman" w:hAnsi="Times New Roman" w:cs="Times New Roman"/>
      <w:sz w:val="18"/>
      <w:szCs w:val="18"/>
      <w:shd w:val="clear" w:color="auto" w:fill="FFFFFF"/>
    </w:rPr>
  </w:style>
  <w:style w:type="character" w:customStyle="1" w:styleId="90">
    <w:name w:val="Основной текст (9)"/>
    <w:uiPriority w:val="99"/>
    <w:rsid w:val="00E256C2"/>
    <w:rPr>
      <w:rFonts w:ascii="Times New Roman" w:hAnsi="Times New Roman" w:cs="Times New Roman"/>
      <w:sz w:val="18"/>
      <w:szCs w:val="18"/>
    </w:rPr>
  </w:style>
  <w:style w:type="character" w:customStyle="1" w:styleId="FontStyle12">
    <w:name w:val="Font Style12"/>
    <w:uiPriority w:val="99"/>
    <w:rsid w:val="00E256C2"/>
    <w:rPr>
      <w:rFonts w:ascii="Times New Roman" w:hAnsi="Times New Roman" w:cs="Times New Roman"/>
      <w:b/>
      <w:bCs/>
      <w:i/>
      <w:iCs/>
      <w:sz w:val="22"/>
      <w:szCs w:val="22"/>
    </w:rPr>
  </w:style>
  <w:style w:type="paragraph" w:customStyle="1" w:styleId="Style4">
    <w:name w:val="Style4"/>
    <w:basedOn w:val="a"/>
    <w:uiPriority w:val="99"/>
    <w:rsid w:val="00E256C2"/>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
    <w:uiPriority w:val="99"/>
    <w:rsid w:val="00E256C2"/>
    <w:pPr>
      <w:widowControl w:val="0"/>
      <w:autoSpaceDE w:val="0"/>
      <w:autoSpaceDN w:val="0"/>
      <w:adjustRightInd w:val="0"/>
      <w:spacing w:after="0" w:line="278" w:lineRule="exact"/>
    </w:pPr>
    <w:rPr>
      <w:rFonts w:ascii="Times New Roman" w:hAnsi="Times New Roman"/>
      <w:sz w:val="24"/>
      <w:szCs w:val="24"/>
    </w:rPr>
  </w:style>
  <w:style w:type="character" w:customStyle="1" w:styleId="FontStyle13">
    <w:name w:val="Font Style13"/>
    <w:uiPriority w:val="99"/>
    <w:rsid w:val="00E256C2"/>
    <w:rPr>
      <w:rFonts w:ascii="Times New Roman" w:hAnsi="Times New Roman" w:cs="Times New Roman"/>
      <w:sz w:val="22"/>
      <w:szCs w:val="22"/>
    </w:rPr>
  </w:style>
  <w:style w:type="character" w:customStyle="1" w:styleId="FontStyle15">
    <w:name w:val="Font Style15"/>
    <w:uiPriority w:val="99"/>
    <w:rsid w:val="00E256C2"/>
    <w:rPr>
      <w:rFonts w:ascii="Times New Roman" w:hAnsi="Times New Roman" w:cs="Times New Roman"/>
      <w:b/>
      <w:bCs/>
      <w:sz w:val="22"/>
      <w:szCs w:val="22"/>
    </w:rPr>
  </w:style>
  <w:style w:type="paragraph" w:customStyle="1" w:styleId="Style3">
    <w:name w:val="Style3"/>
    <w:basedOn w:val="a"/>
    <w:uiPriority w:val="99"/>
    <w:rsid w:val="00E256C2"/>
    <w:pPr>
      <w:widowControl w:val="0"/>
      <w:autoSpaceDE w:val="0"/>
      <w:autoSpaceDN w:val="0"/>
      <w:adjustRightInd w:val="0"/>
      <w:spacing w:after="0" w:line="240" w:lineRule="auto"/>
    </w:pPr>
    <w:rPr>
      <w:rFonts w:ascii="Angsana New" w:hAnsi="Angsana New"/>
      <w:sz w:val="24"/>
      <w:szCs w:val="24"/>
      <w:lang w:bidi="th-TH"/>
    </w:rPr>
  </w:style>
  <w:style w:type="character" w:customStyle="1" w:styleId="FontStyle11">
    <w:name w:val="Font Style11"/>
    <w:uiPriority w:val="99"/>
    <w:rsid w:val="00E256C2"/>
    <w:rPr>
      <w:rFonts w:ascii="Times New Roman" w:hAnsi="Times New Roman" w:cs="Times New Roman"/>
      <w:b/>
      <w:bCs/>
      <w:i/>
      <w:iCs/>
      <w:sz w:val="22"/>
      <w:szCs w:val="22"/>
    </w:rPr>
  </w:style>
  <w:style w:type="character" w:customStyle="1" w:styleId="FontStyle14">
    <w:name w:val="Font Style14"/>
    <w:uiPriority w:val="99"/>
    <w:rsid w:val="00E256C2"/>
    <w:rPr>
      <w:rFonts w:ascii="Times New Roman" w:hAnsi="Times New Roman" w:cs="Times New Roman"/>
      <w:i/>
      <w:iCs/>
      <w:sz w:val="22"/>
      <w:szCs w:val="22"/>
    </w:rPr>
  </w:style>
  <w:style w:type="character" w:customStyle="1" w:styleId="8pt">
    <w:name w:val="Основной текст + 8 pt"/>
    <w:aliases w:val="Курсив"/>
    <w:uiPriority w:val="99"/>
    <w:rsid w:val="00E256C2"/>
    <w:rPr>
      <w:rFonts w:ascii="Times New Roman" w:hAnsi="Times New Roman" w:cs="Times New Roman"/>
      <w:i/>
      <w:iCs/>
      <w:sz w:val="16"/>
      <w:szCs w:val="16"/>
      <w:shd w:val="clear" w:color="auto" w:fill="FFFFFF"/>
    </w:rPr>
  </w:style>
  <w:style w:type="character" w:customStyle="1" w:styleId="200">
    <w:name w:val="Основной текст (20)"/>
    <w:uiPriority w:val="99"/>
    <w:rsid w:val="00E256C2"/>
    <w:rPr>
      <w:rFonts w:ascii="Times New Roman" w:hAnsi="Times New Roman" w:cs="Times New Roman"/>
      <w:sz w:val="18"/>
      <w:szCs w:val="18"/>
    </w:rPr>
  </w:style>
  <w:style w:type="paragraph" w:customStyle="1" w:styleId="msonormalcxspmiddle">
    <w:name w:val="msonormalcxspmiddle"/>
    <w:basedOn w:val="a"/>
    <w:uiPriority w:val="99"/>
    <w:rsid w:val="00E256C2"/>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E256C2"/>
    <w:pPr>
      <w:spacing w:before="100" w:beforeAutospacing="1" w:after="100" w:afterAutospacing="1" w:line="240" w:lineRule="auto"/>
    </w:pPr>
    <w:rPr>
      <w:rFonts w:ascii="Times New Roman" w:hAnsi="Times New Roman"/>
      <w:sz w:val="24"/>
      <w:szCs w:val="24"/>
    </w:rPr>
  </w:style>
  <w:style w:type="character" w:customStyle="1" w:styleId="1034">
    <w:name w:val="Основной текст + 1034"/>
    <w:aliases w:val="5 pt197,Интервал 0 pt317"/>
    <w:uiPriority w:val="99"/>
    <w:rsid w:val="00E256C2"/>
    <w:rPr>
      <w:rFonts w:ascii="Times New Roman" w:hAnsi="Times New Roman" w:cs="Times New Roman"/>
      <w:color w:val="000000"/>
      <w:spacing w:val="3"/>
      <w:w w:val="100"/>
      <w:position w:val="0"/>
      <w:sz w:val="21"/>
      <w:szCs w:val="21"/>
      <w:u w:val="none"/>
      <w:lang w:val="ru-RU"/>
    </w:rPr>
  </w:style>
  <w:style w:type="numbering" w:customStyle="1" w:styleId="28">
    <w:name w:val="Нет списка2"/>
    <w:next w:val="a2"/>
    <w:uiPriority w:val="99"/>
    <w:semiHidden/>
    <w:unhideWhenUsed/>
    <w:rsid w:val="00E256C2"/>
  </w:style>
  <w:style w:type="numbering" w:customStyle="1" w:styleId="34">
    <w:name w:val="Нет списка3"/>
    <w:next w:val="a2"/>
    <w:uiPriority w:val="99"/>
    <w:semiHidden/>
    <w:unhideWhenUsed/>
    <w:rsid w:val="00E256C2"/>
  </w:style>
  <w:style w:type="paragraph" w:customStyle="1" w:styleId="msonormal0">
    <w:name w:val="msonormal"/>
    <w:basedOn w:val="a"/>
    <w:rsid w:val="00E256C2"/>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E256C2"/>
    <w:pPr>
      <w:spacing w:before="100" w:beforeAutospacing="1" w:after="100" w:afterAutospacing="1" w:line="240" w:lineRule="auto"/>
    </w:pPr>
    <w:rPr>
      <w:rFonts w:ascii="Times New Roman" w:hAnsi="Times New Roman"/>
      <w:b/>
      <w:bCs/>
      <w:color w:val="000000"/>
    </w:rPr>
  </w:style>
  <w:style w:type="paragraph" w:customStyle="1" w:styleId="font6">
    <w:name w:val="font6"/>
    <w:basedOn w:val="a"/>
    <w:rsid w:val="00E256C2"/>
    <w:pPr>
      <w:spacing w:before="100" w:beforeAutospacing="1" w:after="100" w:afterAutospacing="1" w:line="240" w:lineRule="auto"/>
    </w:pPr>
    <w:rPr>
      <w:rFonts w:ascii="Times New Roman" w:hAnsi="Times New Roman"/>
      <w:b/>
      <w:bCs/>
      <w:color w:val="000000"/>
    </w:rPr>
  </w:style>
  <w:style w:type="paragraph" w:customStyle="1" w:styleId="xl65">
    <w:name w:val="xl65"/>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6">
    <w:name w:val="xl66"/>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67">
    <w:name w:val="xl67"/>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68">
    <w:name w:val="xl68"/>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69">
    <w:name w:val="xl69"/>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0">
    <w:name w:val="xl70"/>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24"/>
      <w:szCs w:val="24"/>
    </w:rPr>
  </w:style>
  <w:style w:type="paragraph" w:customStyle="1" w:styleId="xl71">
    <w:name w:val="xl71"/>
    <w:basedOn w:val="a"/>
    <w:rsid w:val="00E256C2"/>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2">
    <w:name w:val="xl72"/>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3">
    <w:name w:val="xl73"/>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4">
    <w:name w:val="xl74"/>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5">
    <w:name w:val="xl75"/>
    <w:basedOn w:val="a"/>
    <w:rsid w:val="00E256C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76">
    <w:name w:val="xl7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77">
    <w:name w:val="xl77"/>
    <w:basedOn w:val="a"/>
    <w:rsid w:val="00E256C2"/>
    <w:pPr>
      <w:spacing w:before="100" w:beforeAutospacing="1" w:after="100" w:afterAutospacing="1" w:line="240" w:lineRule="auto"/>
    </w:pPr>
    <w:rPr>
      <w:rFonts w:ascii="Times New Roman" w:hAnsi="Times New Roman"/>
      <w:color w:val="000000"/>
      <w:sz w:val="20"/>
      <w:szCs w:val="20"/>
    </w:rPr>
  </w:style>
  <w:style w:type="paragraph" w:customStyle="1" w:styleId="xl78">
    <w:name w:val="xl78"/>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9">
    <w:name w:val="xl79"/>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0">
    <w:name w:val="xl80"/>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1">
    <w:name w:val="xl81"/>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20"/>
      <w:szCs w:val="20"/>
      <w:u w:val="single"/>
    </w:rPr>
  </w:style>
  <w:style w:type="paragraph" w:customStyle="1" w:styleId="xl82">
    <w:name w:val="xl82"/>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20"/>
      <w:szCs w:val="20"/>
    </w:rPr>
  </w:style>
  <w:style w:type="paragraph" w:customStyle="1" w:styleId="xl83">
    <w:name w:val="xl83"/>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20"/>
      <w:szCs w:val="20"/>
    </w:rPr>
  </w:style>
  <w:style w:type="paragraph" w:customStyle="1" w:styleId="xl84">
    <w:name w:val="xl84"/>
    <w:basedOn w:val="a"/>
    <w:rsid w:val="00E256C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color w:val="000000"/>
      <w:sz w:val="20"/>
      <w:szCs w:val="20"/>
    </w:rPr>
  </w:style>
  <w:style w:type="paragraph" w:customStyle="1" w:styleId="xl85">
    <w:name w:val="xl85"/>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6">
    <w:name w:val="xl8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87">
    <w:name w:val="xl87"/>
    <w:basedOn w:val="a"/>
    <w:rsid w:val="00E256C2"/>
    <w:pP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8">
    <w:name w:val="xl88"/>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89">
    <w:name w:val="xl89"/>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0">
    <w:name w:val="xl90"/>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1">
    <w:name w:val="xl91"/>
    <w:basedOn w:val="a"/>
    <w:rsid w:val="00E256C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2">
    <w:name w:val="xl92"/>
    <w:basedOn w:val="a"/>
    <w:rsid w:val="00E256C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3">
    <w:name w:val="xl93"/>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94">
    <w:name w:val="xl94"/>
    <w:basedOn w:val="a"/>
    <w:rsid w:val="00E256C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
    <w:rsid w:val="00E256C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6">
    <w:name w:val="xl96"/>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7">
    <w:name w:val="xl97"/>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98">
    <w:name w:val="xl98"/>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2">
    <w:name w:val="xl102"/>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03">
    <w:name w:val="xl103"/>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4">
    <w:name w:val="xl104"/>
    <w:basedOn w:val="a"/>
    <w:rsid w:val="00E256C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5">
    <w:name w:val="xl105"/>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6">
    <w:name w:val="xl106"/>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07">
    <w:name w:val="xl107"/>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table" w:customStyle="1" w:styleId="29">
    <w:name w:val="Сетка таблицы2"/>
    <w:basedOn w:val="a1"/>
    <w:next w:val="afffff7"/>
    <w:uiPriority w:val="39"/>
    <w:rsid w:val="00E256C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_"/>
    <w:link w:val="36"/>
    <w:uiPriority w:val="99"/>
    <w:locked/>
    <w:rsid w:val="00E256C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E256C2"/>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affffffc">
    <w:name w:val="Основной текст_"/>
    <w:locked/>
    <w:rsid w:val="00E256C2"/>
    <w:rPr>
      <w:rFonts w:eastAsia="Calibri" w:cs="Calibri"/>
      <w:spacing w:val="2"/>
      <w:shd w:val="clear" w:color="auto" w:fill="FFFFFF"/>
    </w:rPr>
  </w:style>
  <w:style w:type="character" w:customStyle="1" w:styleId="affffffd">
    <w:name w:val="Неразрешенное упоминание"/>
    <w:uiPriority w:val="99"/>
    <w:semiHidden/>
    <w:unhideWhenUsed/>
    <w:rsid w:val="00E256C2"/>
    <w:rPr>
      <w:color w:val="605E5C"/>
      <w:shd w:val="clear" w:color="auto" w:fill="E1DFDD"/>
    </w:rPr>
  </w:style>
  <w:style w:type="paragraph" w:customStyle="1" w:styleId="xl108">
    <w:name w:val="xl108"/>
    <w:basedOn w:val="a"/>
    <w:rsid w:val="00E256C2"/>
    <w:pPr>
      <w:pBdr>
        <w:top w:val="single" w:sz="4" w:space="0" w:color="auto"/>
        <w:left w:val="single" w:sz="4" w:space="0" w:color="auto"/>
        <w:bottom w:val="single" w:sz="8"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E256C2"/>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0">
    <w:name w:val="xl110"/>
    <w:basedOn w:val="a"/>
    <w:rsid w:val="00E256C2"/>
    <w:pPr>
      <w:pBdr>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1">
    <w:name w:val="xl111"/>
    <w:basedOn w:val="a"/>
    <w:rsid w:val="00E256C2"/>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2">
    <w:name w:val="xl112"/>
    <w:basedOn w:val="a"/>
    <w:rsid w:val="00E256C2"/>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
    <w:rsid w:val="00E256C2"/>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
    <w:rsid w:val="00E256C2"/>
    <w:pPr>
      <w:pBdr>
        <w:right w:val="single" w:sz="8"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5">
    <w:name w:val="xl115"/>
    <w:basedOn w:val="a"/>
    <w:rsid w:val="00E256C2"/>
    <w:pPr>
      <w:pBdr>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6">
    <w:name w:val="xl116"/>
    <w:basedOn w:val="a"/>
    <w:rsid w:val="00E256C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7">
    <w:name w:val="xl117"/>
    <w:basedOn w:val="a"/>
    <w:rsid w:val="00E256C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8">
    <w:name w:val="xl118"/>
    <w:basedOn w:val="a"/>
    <w:rsid w:val="00E256C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9">
    <w:name w:val="xl119"/>
    <w:basedOn w:val="a"/>
    <w:rsid w:val="00E256C2"/>
    <w:pPr>
      <w:pBdr>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0">
    <w:name w:val="xl120"/>
    <w:basedOn w:val="a"/>
    <w:rsid w:val="00E256C2"/>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21">
    <w:name w:val="xl121"/>
    <w:basedOn w:val="a"/>
    <w:rsid w:val="00E25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2">
    <w:name w:val="xl122"/>
    <w:basedOn w:val="a"/>
    <w:rsid w:val="00E256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3">
    <w:name w:val="xl123"/>
    <w:basedOn w:val="a"/>
    <w:rsid w:val="00E256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4">
    <w:name w:val="xl124"/>
    <w:basedOn w:val="a"/>
    <w:rsid w:val="00E256C2"/>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5">
    <w:name w:val="xl125"/>
    <w:basedOn w:val="a"/>
    <w:rsid w:val="00E256C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E256C2"/>
    <w:pP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
    <w:rsid w:val="00E256C2"/>
    <w:pPr>
      <w:pBdr>
        <w:bottom w:val="single" w:sz="8" w:space="0" w:color="auto"/>
      </w:pBdr>
      <w:shd w:val="clear" w:color="000000" w:fill="96969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
    <w:rsid w:val="00E256C2"/>
    <w:pP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E256C2"/>
    <w:pPr>
      <w:pBdr>
        <w:bottom w:val="single" w:sz="8" w:space="0" w:color="auto"/>
      </w:pBdr>
      <w:shd w:val="clear" w:color="000000" w:fill="96969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
    <w:rsid w:val="00E256C2"/>
    <w:pPr>
      <w:spacing w:before="100" w:beforeAutospacing="1" w:after="100" w:afterAutospacing="1" w:line="240" w:lineRule="auto"/>
    </w:pPr>
    <w:rPr>
      <w:rFonts w:ascii="Times New Roman" w:hAnsi="Times New Roman"/>
      <w:color w:val="000000"/>
      <w:sz w:val="16"/>
      <w:szCs w:val="16"/>
    </w:rPr>
  </w:style>
  <w:style w:type="paragraph" w:customStyle="1" w:styleId="xl132">
    <w:name w:val="xl132"/>
    <w:basedOn w:val="a"/>
    <w:rsid w:val="00E256C2"/>
    <w:pPr>
      <w:pBdr>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3">
    <w:name w:val="xl133"/>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34">
    <w:name w:val="xl134"/>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66CC"/>
      <w:sz w:val="16"/>
      <w:szCs w:val="16"/>
      <w:u w:val="single"/>
    </w:rPr>
  </w:style>
  <w:style w:type="paragraph" w:customStyle="1" w:styleId="xl135">
    <w:name w:val="xl135"/>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36">
    <w:name w:val="xl136"/>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7">
    <w:name w:val="xl137"/>
    <w:basedOn w:val="a"/>
    <w:rsid w:val="00E256C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8">
    <w:name w:val="xl138"/>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E256C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E256C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2">
    <w:name w:val="xl142"/>
    <w:basedOn w:val="a"/>
    <w:rsid w:val="00E256C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43">
    <w:name w:val="xl143"/>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4">
    <w:name w:val="xl144"/>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5">
    <w:name w:val="xl145"/>
    <w:basedOn w:val="a"/>
    <w:rsid w:val="00E256C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6">
    <w:name w:val="xl146"/>
    <w:basedOn w:val="a"/>
    <w:rsid w:val="00E256C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rsid w:val="00E256C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8">
    <w:name w:val="xl148"/>
    <w:basedOn w:val="a"/>
    <w:rsid w:val="00E256C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E256C2"/>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0">
    <w:name w:val="xl150"/>
    <w:basedOn w:val="a"/>
    <w:rsid w:val="00E256C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rsid w:val="00E256C2"/>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2">
    <w:name w:val="xl152"/>
    <w:basedOn w:val="a"/>
    <w:rsid w:val="00E256C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3">
    <w:name w:val="xl153"/>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6">
    <w:name w:val="xl156"/>
    <w:basedOn w:val="a"/>
    <w:rsid w:val="00E256C2"/>
    <w:pPr>
      <w:pBdr>
        <w:bottom w:val="single" w:sz="8" w:space="0" w:color="auto"/>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57">
    <w:name w:val="xl157"/>
    <w:basedOn w:val="a"/>
    <w:rsid w:val="00E256C2"/>
    <w:pPr>
      <w:pBdr>
        <w:bottom w:val="single" w:sz="8" w:space="0" w:color="auto"/>
        <w:right w:val="single" w:sz="8" w:space="0" w:color="auto"/>
      </w:pBdr>
      <w:shd w:val="clear" w:color="000000" w:fill="00FFFF"/>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58">
    <w:name w:val="xl158"/>
    <w:basedOn w:val="a"/>
    <w:rsid w:val="00E256C2"/>
    <w:pPr>
      <w:pBdr>
        <w:bottom w:val="single" w:sz="8" w:space="0" w:color="auto"/>
        <w:right w:val="single" w:sz="8" w:space="0" w:color="auto"/>
      </w:pBdr>
      <w:shd w:val="clear" w:color="000000" w:fill="00FFFF"/>
      <w:spacing w:before="100" w:beforeAutospacing="1" w:after="100" w:afterAutospacing="1" w:line="240" w:lineRule="auto"/>
      <w:jc w:val="both"/>
      <w:textAlignment w:val="center"/>
    </w:pPr>
    <w:rPr>
      <w:rFonts w:ascii="Times New Roman" w:hAnsi="Times New Roman"/>
      <w:color w:val="000000"/>
      <w:sz w:val="16"/>
      <w:szCs w:val="16"/>
    </w:rPr>
  </w:style>
  <w:style w:type="paragraph" w:customStyle="1" w:styleId="xl159">
    <w:name w:val="xl159"/>
    <w:basedOn w:val="a"/>
    <w:rsid w:val="00E256C2"/>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0">
    <w:name w:val="xl160"/>
    <w:basedOn w:val="a"/>
    <w:rsid w:val="00E256C2"/>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1">
    <w:name w:val="xl161"/>
    <w:basedOn w:val="a"/>
    <w:rsid w:val="00E256C2"/>
    <w:pPr>
      <w:pBdr>
        <w:left w:val="single" w:sz="4" w:space="0" w:color="auto"/>
        <w:bottom w:val="single" w:sz="4" w:space="0" w:color="auto"/>
        <w:right w:val="single" w:sz="4" w:space="0" w:color="auto"/>
      </w:pBdr>
      <w:shd w:val="clear" w:color="000000" w:fill="00FFFF"/>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2">
    <w:name w:val="xl162"/>
    <w:basedOn w:val="a"/>
    <w:rsid w:val="00E256C2"/>
    <w:pPr>
      <w:pBdr>
        <w:right w:val="single" w:sz="8" w:space="0" w:color="auto"/>
      </w:pBdr>
      <w:shd w:val="clear" w:color="000000" w:fill="00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a"/>
    <w:rsid w:val="00E256C2"/>
    <w:pPr>
      <w:pBdr>
        <w:bottom w:val="single" w:sz="8" w:space="0" w:color="auto"/>
        <w:right w:val="single" w:sz="8"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E256C2"/>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E256C2"/>
    <w:pPr>
      <w:pBdr>
        <w:right w:val="single" w:sz="8" w:space="0" w:color="auto"/>
      </w:pBdr>
      <w:shd w:val="clear" w:color="000000" w:fill="FFC000"/>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E256C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7">
    <w:name w:val="xl167"/>
    <w:basedOn w:val="a"/>
    <w:rsid w:val="00E256C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68">
    <w:name w:val="xl168"/>
    <w:basedOn w:val="a"/>
    <w:rsid w:val="00E256C2"/>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69">
    <w:name w:val="xl169"/>
    <w:basedOn w:val="a"/>
    <w:rsid w:val="00E256C2"/>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70">
    <w:name w:val="xl170"/>
    <w:basedOn w:val="a"/>
    <w:rsid w:val="00E256C2"/>
    <w:pPr>
      <w:pBdr>
        <w:top w:val="single" w:sz="8" w:space="0" w:color="auto"/>
        <w:left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E256C2"/>
    <w:pPr>
      <w:pBdr>
        <w:left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E256C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3">
    <w:name w:val="xl173"/>
    <w:basedOn w:val="a"/>
    <w:rsid w:val="00E256C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4">
    <w:name w:val="xl174"/>
    <w:basedOn w:val="a"/>
    <w:rsid w:val="00E256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5">
    <w:name w:val="xl175"/>
    <w:basedOn w:val="a"/>
    <w:rsid w:val="00E256C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6">
    <w:name w:val="xl176"/>
    <w:basedOn w:val="a"/>
    <w:rsid w:val="00E256C2"/>
    <w:pPr>
      <w:pBdr>
        <w:top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7">
    <w:name w:val="xl177"/>
    <w:basedOn w:val="a"/>
    <w:rsid w:val="00E256C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8">
    <w:name w:val="xl178"/>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9">
    <w:name w:val="xl179"/>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0">
    <w:name w:val="xl180"/>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1">
    <w:name w:val="xl181"/>
    <w:basedOn w:val="a"/>
    <w:rsid w:val="00E256C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E256C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E256C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E256C2"/>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rPr>
  </w:style>
  <w:style w:type="character" w:customStyle="1" w:styleId="biblio-record-text">
    <w:name w:val="biblio-record-text"/>
    <w:rsid w:val="00E256C2"/>
  </w:style>
  <w:style w:type="character" w:customStyle="1" w:styleId="FootnoteCharacters">
    <w:name w:val="Footnote Characters"/>
    <w:qFormat/>
    <w:rsid w:val="00E256C2"/>
    <w:rPr>
      <w:rFonts w:cs="Times New Roman"/>
      <w:vertAlign w:val="superscript"/>
    </w:rPr>
  </w:style>
  <w:style w:type="character" w:customStyle="1" w:styleId="FootnoteAnchor">
    <w:name w:val="Footnote Anchor"/>
    <w:rsid w:val="00E256C2"/>
    <w:rPr>
      <w:vertAlign w:val="superscript"/>
    </w:rPr>
  </w:style>
  <w:style w:type="paragraph" w:customStyle="1" w:styleId="120">
    <w:name w:val="таблСлева12"/>
    <w:basedOn w:val="a"/>
    <w:uiPriority w:val="3"/>
    <w:qFormat/>
    <w:rsid w:val="00E256C2"/>
    <w:pPr>
      <w:snapToGrid w:val="0"/>
      <w:spacing w:after="0" w:line="240" w:lineRule="auto"/>
    </w:pPr>
    <w:rPr>
      <w:rFonts w:ascii="Times New Roman" w:hAnsi="Times New Roman"/>
      <w:iCs/>
      <w:sz w:val="24"/>
      <w:szCs w:val="28"/>
    </w:rPr>
  </w:style>
  <w:style w:type="paragraph" w:styleId="affffffe">
    <w:name w:val="Revision"/>
    <w:hidden/>
    <w:uiPriority w:val="99"/>
    <w:semiHidden/>
    <w:rsid w:val="00E256C2"/>
    <w:pPr>
      <w:spacing w:after="0" w:line="240" w:lineRule="auto"/>
    </w:pPr>
    <w:rPr>
      <w:rFonts w:ascii="Calibri" w:eastAsia="Times New Roman" w:hAnsi="Calibri" w:cs="Times New Roman"/>
      <w:lang w:eastAsia="ru-RU"/>
    </w:rPr>
  </w:style>
  <w:style w:type="character" w:customStyle="1" w:styleId="afffffff">
    <w:name w:val="Символ сноски"/>
    <w:qFormat/>
    <w:rsid w:val="00E256C2"/>
  </w:style>
  <w:style w:type="paragraph" w:styleId="afffffc">
    <w:name w:val="Normal (Web)"/>
    <w:basedOn w:val="a"/>
    <w:link w:val="afffffb"/>
    <w:uiPriority w:val="99"/>
    <w:semiHidden/>
    <w:unhideWhenUsed/>
    <w:rsid w:val="00E256C2"/>
    <w:rPr>
      <w:rFonts w:ascii="Times New Roman" w:hAnsi="Times New Roman"/>
      <w:sz w:val="24"/>
      <w:szCs w:val="24"/>
    </w:rPr>
  </w:style>
  <w:style w:type="paragraph" w:styleId="a9">
    <w:name w:val="Title"/>
    <w:basedOn w:val="a"/>
    <w:next w:val="a"/>
    <w:link w:val="afffffff0"/>
    <w:uiPriority w:val="10"/>
    <w:qFormat/>
    <w:rsid w:val="00E256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f0">
    <w:name w:val="Название Знак"/>
    <w:basedOn w:val="a0"/>
    <w:link w:val="a9"/>
    <w:uiPriority w:val="10"/>
    <w:rsid w:val="00E256C2"/>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0753">
      <w:bodyDiv w:val="1"/>
      <w:marLeft w:val="0"/>
      <w:marRight w:val="0"/>
      <w:marTop w:val="0"/>
      <w:marBottom w:val="0"/>
      <w:divBdr>
        <w:top w:val="none" w:sz="0" w:space="0" w:color="auto"/>
        <w:left w:val="none" w:sz="0" w:space="0" w:color="auto"/>
        <w:bottom w:val="none" w:sz="0" w:space="0" w:color="auto"/>
        <w:right w:val="none" w:sz="0" w:space="0" w:color="auto"/>
      </w:divBdr>
    </w:div>
    <w:div w:id="521212434">
      <w:bodyDiv w:val="1"/>
      <w:marLeft w:val="0"/>
      <w:marRight w:val="0"/>
      <w:marTop w:val="0"/>
      <w:marBottom w:val="0"/>
      <w:divBdr>
        <w:top w:val="none" w:sz="0" w:space="0" w:color="auto"/>
        <w:left w:val="none" w:sz="0" w:space="0" w:color="auto"/>
        <w:bottom w:val="none" w:sz="0" w:space="0" w:color="auto"/>
        <w:right w:val="none" w:sz="0" w:space="0" w:color="auto"/>
      </w:divBdr>
    </w:div>
    <w:div w:id="569582337">
      <w:bodyDiv w:val="1"/>
      <w:marLeft w:val="0"/>
      <w:marRight w:val="0"/>
      <w:marTop w:val="0"/>
      <w:marBottom w:val="0"/>
      <w:divBdr>
        <w:top w:val="none" w:sz="0" w:space="0" w:color="auto"/>
        <w:left w:val="none" w:sz="0" w:space="0" w:color="auto"/>
        <w:bottom w:val="none" w:sz="0" w:space="0" w:color="auto"/>
        <w:right w:val="none" w:sz="0" w:space="0" w:color="auto"/>
      </w:divBdr>
    </w:div>
    <w:div w:id="834343512">
      <w:bodyDiv w:val="1"/>
      <w:marLeft w:val="0"/>
      <w:marRight w:val="0"/>
      <w:marTop w:val="0"/>
      <w:marBottom w:val="0"/>
      <w:divBdr>
        <w:top w:val="none" w:sz="0" w:space="0" w:color="auto"/>
        <w:left w:val="none" w:sz="0" w:space="0" w:color="auto"/>
        <w:bottom w:val="none" w:sz="0" w:space="0" w:color="auto"/>
        <w:right w:val="none" w:sz="0" w:space="0" w:color="auto"/>
      </w:divBdr>
    </w:div>
    <w:div w:id="967472890">
      <w:bodyDiv w:val="1"/>
      <w:marLeft w:val="0"/>
      <w:marRight w:val="0"/>
      <w:marTop w:val="0"/>
      <w:marBottom w:val="0"/>
      <w:divBdr>
        <w:top w:val="none" w:sz="0" w:space="0" w:color="auto"/>
        <w:left w:val="none" w:sz="0" w:space="0" w:color="auto"/>
        <w:bottom w:val="none" w:sz="0" w:space="0" w:color="auto"/>
        <w:right w:val="none" w:sz="0" w:space="0" w:color="auto"/>
      </w:divBdr>
    </w:div>
    <w:div w:id="203608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129</Pages>
  <Words>33654</Words>
  <Characters>191834</Characters>
  <Application>Microsoft Office Word</Application>
  <DocSecurity>0</DocSecurity>
  <Lines>1598</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2023-10-07T19:25:00Z</dcterms:created>
  <dcterms:modified xsi:type="dcterms:W3CDTF">2023-10-07T21:52:00Z</dcterms:modified>
</cp:coreProperties>
</file>